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BCBE7F" w14:textId="77777777" w:rsidR="00E07CDA" w:rsidRDefault="00E07CDA" w:rsidP="0057369D">
      <w:pPr>
        <w:spacing w:after="120"/>
        <w:rPr>
          <w:rFonts w:cs="Akzidenz Grotesk BE"/>
          <w:color w:val="FF0000"/>
          <w:sz w:val="28"/>
          <w:szCs w:val="28"/>
        </w:rPr>
      </w:pPr>
    </w:p>
    <w:p w14:paraId="4BE4C642" w14:textId="69ED18E2" w:rsidR="00E07CDA" w:rsidRDefault="00E07CDA" w:rsidP="005E3BC5">
      <w:pPr>
        <w:spacing w:after="120"/>
        <w:jc w:val="center"/>
        <w:rPr>
          <w:rFonts w:cs="Akzidenz Grotesk BE"/>
          <w:color w:val="FF0000"/>
          <w:sz w:val="28"/>
          <w:szCs w:val="28"/>
        </w:rPr>
      </w:pPr>
      <w:r>
        <w:rPr>
          <w:rFonts w:cs="Akzidenz Grotesk BE"/>
          <w:noProof/>
          <w:color w:val="FF0000"/>
          <w:sz w:val="28"/>
          <w:szCs w:val="28"/>
          <w:lang w:eastAsia="en-US"/>
        </w:rPr>
        <w:drawing>
          <wp:inline distT="0" distB="0" distL="0" distR="0" wp14:anchorId="03A92891" wp14:editId="2101B1C7">
            <wp:extent cx="438912" cy="914400"/>
            <wp:effectExtent l="0" t="0" r="0" b="0"/>
            <wp:docPr id="3" name="Picture 3" title="Women's Refugee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RC Final Bars Outline1_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912" cy="914400"/>
                    </a:xfrm>
                    <a:prstGeom prst="rect">
                      <a:avLst/>
                    </a:prstGeom>
                  </pic:spPr>
                </pic:pic>
              </a:graphicData>
            </a:graphic>
          </wp:inline>
        </w:drawing>
      </w:r>
      <w:r w:rsidR="005E3BC5">
        <w:rPr>
          <w:rFonts w:cs="Akzidenz Grotesk BE"/>
          <w:color w:val="FF0000"/>
          <w:sz w:val="28"/>
          <w:szCs w:val="28"/>
        </w:rPr>
        <w:tab/>
      </w:r>
      <w:r w:rsidR="005E3BC5">
        <w:rPr>
          <w:rFonts w:cs="Akzidenz Grotesk BE"/>
          <w:color w:val="FF0000"/>
          <w:sz w:val="28"/>
          <w:szCs w:val="28"/>
        </w:rPr>
        <w:tab/>
      </w:r>
      <w:r w:rsidR="004F7EB5">
        <w:rPr>
          <w:rFonts w:cs="Akzidenz Grotesk BE"/>
          <w:noProof/>
          <w:color w:val="FF0000"/>
          <w:sz w:val="28"/>
          <w:szCs w:val="28"/>
          <w:lang w:eastAsia="en-US"/>
        </w:rPr>
        <w:drawing>
          <wp:inline distT="0" distB="0" distL="0" distR="0" wp14:anchorId="32FEFE3B" wp14:editId="5EFF51A8">
            <wp:extent cx="1088136" cy="914400"/>
            <wp:effectExtent l="0" t="0" r="0" b="0"/>
            <wp:docPr id="4" name="Picture 4" title="Nepal Disabled Women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DWA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8136" cy="914400"/>
                    </a:xfrm>
                    <a:prstGeom prst="rect">
                      <a:avLst/>
                    </a:prstGeom>
                  </pic:spPr>
                </pic:pic>
              </a:graphicData>
            </a:graphic>
          </wp:inline>
        </w:drawing>
      </w:r>
      <w:r w:rsidR="005E3BC5">
        <w:rPr>
          <w:rFonts w:cs="Akzidenz Grotesk BE"/>
          <w:color w:val="FF0000"/>
          <w:sz w:val="28"/>
          <w:szCs w:val="28"/>
        </w:rPr>
        <w:tab/>
        <w:t xml:space="preserve"> </w:t>
      </w:r>
      <w:r w:rsidR="005E3BC5">
        <w:rPr>
          <w:rFonts w:cs="Akzidenz Grotesk BE"/>
          <w:noProof/>
          <w:color w:val="FF0000"/>
          <w:sz w:val="28"/>
          <w:szCs w:val="28"/>
          <w:lang w:eastAsia="en-US"/>
        </w:rPr>
        <w:drawing>
          <wp:inline distT="0" distB="0" distL="0" distR="0" wp14:anchorId="0987B54A" wp14:editId="2C90E2A0">
            <wp:extent cx="1225296"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fdn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5296" cy="914400"/>
                    </a:xfrm>
                    <a:prstGeom prst="rect">
                      <a:avLst/>
                    </a:prstGeom>
                  </pic:spPr>
                </pic:pic>
              </a:graphicData>
            </a:graphic>
          </wp:inline>
        </w:drawing>
      </w:r>
      <w:r w:rsidR="004F7EB5">
        <w:rPr>
          <w:rFonts w:cs="Akzidenz Grotesk BE"/>
          <w:color w:val="FF0000"/>
          <w:sz w:val="28"/>
          <w:szCs w:val="28"/>
        </w:rPr>
        <w:tab/>
      </w:r>
      <w:r w:rsidR="005E3BC5">
        <w:rPr>
          <w:rFonts w:cs="Akzidenz Grotesk BE"/>
          <w:color w:val="FF0000"/>
          <w:sz w:val="28"/>
          <w:szCs w:val="28"/>
        </w:rPr>
        <w:tab/>
      </w:r>
      <w:r w:rsidR="004F7EB5">
        <w:rPr>
          <w:rFonts w:cs="Akzidenz Grotesk BE"/>
          <w:noProof/>
          <w:color w:val="FF0000"/>
          <w:sz w:val="28"/>
          <w:szCs w:val="28"/>
          <w:lang w:eastAsia="en-US"/>
        </w:rPr>
        <w:drawing>
          <wp:inline distT="0" distB="0" distL="0" distR="0" wp14:anchorId="6C78FEED" wp14:editId="708E5FE4">
            <wp:extent cx="996696" cy="914400"/>
            <wp:effectExtent l="0" t="0" r="0" b="0"/>
            <wp:docPr id="2" name="Picture 2" title="Association of Medical Doctors of Asia (AM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DA_Logo_Blu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6696" cy="914400"/>
                    </a:xfrm>
                    <a:prstGeom prst="rect">
                      <a:avLst/>
                    </a:prstGeom>
                  </pic:spPr>
                </pic:pic>
              </a:graphicData>
            </a:graphic>
          </wp:inline>
        </w:drawing>
      </w:r>
    </w:p>
    <w:p w14:paraId="2296ADB1" w14:textId="77777777" w:rsidR="00E07CDA" w:rsidRDefault="00E07CDA" w:rsidP="0057369D">
      <w:pPr>
        <w:spacing w:after="120"/>
        <w:rPr>
          <w:rFonts w:cs="Akzidenz Grotesk BE"/>
          <w:color w:val="FF0000"/>
          <w:sz w:val="28"/>
          <w:szCs w:val="28"/>
        </w:rPr>
      </w:pPr>
    </w:p>
    <w:p w14:paraId="0EC7ABA7" w14:textId="772E4B00" w:rsidR="00782C44" w:rsidRPr="00782C44" w:rsidRDefault="004F7EB5" w:rsidP="0057369D">
      <w:pPr>
        <w:spacing w:after="120"/>
        <w:rPr>
          <w:rFonts w:cs="Akzidenz Grotesk BE"/>
          <w:color w:val="FF0000"/>
          <w:sz w:val="28"/>
          <w:szCs w:val="28"/>
        </w:rPr>
      </w:pPr>
      <w:r>
        <w:rPr>
          <w:rFonts w:cs="Akzidenz Grotesk BE"/>
          <w:noProof/>
          <w:color w:val="FF0000"/>
          <w:sz w:val="28"/>
          <w:szCs w:val="28"/>
          <w:lang w:eastAsia="en-US"/>
        </w:rPr>
        <w:drawing>
          <wp:inline distT="0" distB="0" distL="0" distR="0" wp14:anchorId="46004712" wp14:editId="786E29E4">
            <wp:extent cx="5943600" cy="4457700"/>
            <wp:effectExtent l="0" t="0" r="0" b="0"/>
            <wp:docPr id="1" name="Picture 1" title=": Persons with disabilities participate in a workshop as part of the WRC’s consultative study desig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8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D10EEBA" w14:textId="77777777" w:rsidR="00782C44" w:rsidRPr="00782C44" w:rsidRDefault="00782C44" w:rsidP="0057369D">
      <w:pPr>
        <w:spacing w:after="120"/>
        <w:rPr>
          <w:rFonts w:cs="Akzidenz Grotesk BE"/>
          <w:color w:val="FF0000"/>
          <w:sz w:val="28"/>
          <w:szCs w:val="28"/>
        </w:rPr>
      </w:pPr>
    </w:p>
    <w:p w14:paraId="2DA30CDE" w14:textId="77777777" w:rsidR="00782C44" w:rsidRDefault="00782C44" w:rsidP="0057369D">
      <w:pPr>
        <w:spacing w:after="120"/>
        <w:rPr>
          <w:rFonts w:cs="Akzidenz Grotesk BE"/>
          <w:color w:val="FF0000"/>
          <w:sz w:val="28"/>
          <w:szCs w:val="28"/>
        </w:rPr>
      </w:pPr>
    </w:p>
    <w:p w14:paraId="63317C6F" w14:textId="032CAD90" w:rsidR="000B2E1C" w:rsidRPr="004F7EB5" w:rsidRDefault="004F7EB5" w:rsidP="004F7EB5">
      <w:pPr>
        <w:spacing w:after="120"/>
        <w:rPr>
          <w:rFonts w:cs="Akzidenz Grotesk BE"/>
          <w:color w:val="000000" w:themeColor="text1"/>
          <w:sz w:val="36"/>
          <w:szCs w:val="28"/>
        </w:rPr>
      </w:pPr>
      <w:r w:rsidRPr="004F7EB5">
        <w:rPr>
          <w:rFonts w:cs="Akzidenz Grotesk BE"/>
          <w:color w:val="000000" w:themeColor="text1"/>
          <w:sz w:val="36"/>
          <w:szCs w:val="28"/>
        </w:rPr>
        <w:t>“It doesn’t matter if you are disabled. You are talented”</w:t>
      </w:r>
    </w:p>
    <w:p w14:paraId="5FD253F5" w14:textId="11CB6E5C" w:rsidR="004F7EB5" w:rsidRPr="004F7EB5" w:rsidRDefault="004F7EB5" w:rsidP="004F7EB5">
      <w:pPr>
        <w:spacing w:after="120"/>
        <w:rPr>
          <w:rFonts w:cs="Akzidenz Grotesk BE"/>
          <w:color w:val="000000" w:themeColor="text1"/>
          <w:sz w:val="36"/>
          <w:szCs w:val="28"/>
        </w:rPr>
      </w:pPr>
      <w:r w:rsidRPr="004F7EB5">
        <w:rPr>
          <w:rFonts w:cs="Akzidenz Grotesk BE"/>
          <w:color w:val="000000" w:themeColor="text1"/>
          <w:sz w:val="36"/>
          <w:szCs w:val="28"/>
        </w:rPr>
        <w:t>The intersection of sexual and reproductive health and disability for Bhutanese refugees in Damak, Nepal</w:t>
      </w:r>
    </w:p>
    <w:p w14:paraId="1FBAD57C" w14:textId="7B8B9F7A" w:rsidR="004F7EB5" w:rsidRPr="004F7EB5" w:rsidRDefault="004F7EB5" w:rsidP="004F7EB5">
      <w:pPr>
        <w:spacing w:after="120"/>
        <w:jc w:val="right"/>
        <w:rPr>
          <w:rFonts w:cs="Akzidenz Grotesk BE"/>
          <w:color w:val="000000" w:themeColor="text1"/>
          <w:sz w:val="24"/>
          <w:szCs w:val="28"/>
        </w:rPr>
      </w:pPr>
      <w:r w:rsidRPr="004F7EB5">
        <w:rPr>
          <w:rFonts w:cs="Akzidenz Grotesk BE"/>
          <w:color w:val="000000" w:themeColor="text1"/>
          <w:sz w:val="24"/>
          <w:szCs w:val="28"/>
        </w:rPr>
        <w:t>December 2014</w:t>
      </w:r>
    </w:p>
    <w:p w14:paraId="25D382B7" w14:textId="77777777" w:rsidR="00782C44" w:rsidRPr="00782C44" w:rsidRDefault="00782C44" w:rsidP="0057369D">
      <w:pPr>
        <w:spacing w:after="120"/>
        <w:rPr>
          <w:rFonts w:cs="Akzidenz Grotesk BE"/>
          <w:color w:val="FF0000"/>
          <w:sz w:val="28"/>
          <w:szCs w:val="28"/>
        </w:rPr>
      </w:pPr>
      <w:r w:rsidRPr="00782C44">
        <w:rPr>
          <w:rFonts w:cs="Akzidenz Grotesk BE"/>
          <w:color w:val="FF0000"/>
          <w:sz w:val="28"/>
          <w:szCs w:val="28"/>
        </w:rPr>
        <w:t>Research. Rethink. Resolve.</w:t>
      </w:r>
    </w:p>
    <w:p w14:paraId="4ACD9F99" w14:textId="77777777" w:rsidR="00431C6D" w:rsidRPr="00431C6D" w:rsidRDefault="00431C6D" w:rsidP="0057369D">
      <w:pPr>
        <w:pStyle w:val="Style2"/>
        <w:spacing w:after="120"/>
      </w:pPr>
      <w:r w:rsidRPr="00431C6D">
        <w:lastRenderedPageBreak/>
        <w:t xml:space="preserve">The </w:t>
      </w:r>
      <w:r w:rsidRPr="00B21DC0">
        <w:rPr>
          <w:b/>
        </w:rPr>
        <w:t>Women’s Refugee Commission</w:t>
      </w:r>
      <w:r w:rsidR="00480F01">
        <w:t xml:space="preserve"> (WRC)</w:t>
      </w:r>
      <w:r w:rsidRPr="00431C6D">
        <w:t xml:space="preserve"> works to improve the lives and protect the rights of women, children and youth displaced by </w:t>
      </w:r>
      <w:r w:rsidR="0021415D">
        <w:t>crise</w:t>
      </w:r>
      <w:r w:rsidRPr="00431C6D">
        <w:t>s. We research their needs, identify solutions and advocate for programs and policies to strengthen their resilience and drive change in humanitarian practice.</w:t>
      </w:r>
    </w:p>
    <w:p w14:paraId="73EDC6B6" w14:textId="77777777" w:rsidR="00782C44" w:rsidRPr="00445E6D" w:rsidRDefault="008F39E9" w:rsidP="0057369D">
      <w:pPr>
        <w:spacing w:after="120"/>
        <w:rPr>
          <w:rFonts w:cs="SabonLTStd-Bold"/>
          <w:bCs/>
          <w:lang w:val="en-GB"/>
        </w:rPr>
      </w:pPr>
      <w:r w:rsidRPr="00445E6D">
        <w:t xml:space="preserve">The </w:t>
      </w:r>
      <w:r w:rsidRPr="00B21DC0">
        <w:rPr>
          <w:b/>
        </w:rPr>
        <w:t>United Nations High Commissioner for Refugees</w:t>
      </w:r>
      <w:r w:rsidRPr="00445E6D">
        <w:t xml:space="preserve"> </w:t>
      </w:r>
      <w:r w:rsidR="00480F01" w:rsidRPr="00445E6D">
        <w:t xml:space="preserve">(UNHCR) </w:t>
      </w:r>
      <w:r w:rsidR="00445E6D" w:rsidRPr="00445E6D">
        <w:rPr>
          <w:rFonts w:cs="SabonLTStd-Bold"/>
          <w:bCs/>
          <w:lang w:val="en-GB"/>
        </w:rPr>
        <w:t xml:space="preserve">leads and coordinates international action for the worldwide protection of refugees and the resolution of refugee problems. UNHCR’s primary purpose is to safeguard the rights and well-being of refugees. </w:t>
      </w:r>
    </w:p>
    <w:p w14:paraId="3B849BFD" w14:textId="77777777" w:rsidR="0058699A" w:rsidRDefault="0058699A" w:rsidP="0057369D">
      <w:pPr>
        <w:pStyle w:val="Style2"/>
        <w:spacing w:after="120"/>
      </w:pPr>
      <w:r>
        <w:t xml:space="preserve">The </w:t>
      </w:r>
      <w:r w:rsidRPr="00B21DC0">
        <w:rPr>
          <w:b/>
        </w:rPr>
        <w:t>Association of Medical Doctors of Asia</w:t>
      </w:r>
      <w:r>
        <w:t xml:space="preserve"> (AMDA) Nepal </w:t>
      </w:r>
      <w:r w:rsidR="00D303FD">
        <w:t xml:space="preserve">is UNHCR’s health implementing partner in the Bhutanese Refugee Camps in Damak. </w:t>
      </w:r>
    </w:p>
    <w:p w14:paraId="4AF6CE7C" w14:textId="77777777" w:rsidR="009E1CE1" w:rsidRDefault="009E1CE1" w:rsidP="0057369D">
      <w:pPr>
        <w:pStyle w:val="Style2"/>
        <w:spacing w:after="120"/>
      </w:pPr>
      <w:r>
        <w:t xml:space="preserve">The </w:t>
      </w:r>
      <w:r w:rsidRPr="00B21DC0">
        <w:rPr>
          <w:b/>
        </w:rPr>
        <w:t>Nepal Di</w:t>
      </w:r>
      <w:r w:rsidR="003C471B" w:rsidRPr="00B21DC0">
        <w:rPr>
          <w:b/>
        </w:rPr>
        <w:t>sabled Women Association</w:t>
      </w:r>
      <w:r w:rsidR="003C471B">
        <w:t xml:space="preserve"> (NDWA) </w:t>
      </w:r>
      <w:r w:rsidR="003C471B">
        <w:rPr>
          <w:rFonts w:cs="Akzidenz Grotesk BE"/>
          <w:color w:val="000000"/>
        </w:rPr>
        <w:t>is a self-help organization led by women with disabilities that supports other women with disabilities through promoting health, education, representation and participation, economic em</w:t>
      </w:r>
      <w:r w:rsidR="003C471B">
        <w:rPr>
          <w:rFonts w:cs="Akzidenz Grotesk BE"/>
          <w:color w:val="000000"/>
        </w:rPr>
        <w:softHyphen/>
        <w:t>powerment/livelihoods, capacity building, rehabilitation services and prevention and response to gender-based violence.</w:t>
      </w:r>
    </w:p>
    <w:p w14:paraId="62DCF4DE" w14:textId="77777777" w:rsidR="009E1CE1" w:rsidRPr="008F39E9" w:rsidRDefault="009E1CE1" w:rsidP="0057369D">
      <w:pPr>
        <w:pStyle w:val="Style2"/>
        <w:spacing w:after="120"/>
      </w:pPr>
      <w:r>
        <w:t xml:space="preserve">The </w:t>
      </w:r>
      <w:r w:rsidRPr="00B21DC0">
        <w:rPr>
          <w:b/>
        </w:rPr>
        <w:t>National Federation of the Disabled Nepal</w:t>
      </w:r>
      <w:r>
        <w:t xml:space="preserve"> (NFDN)</w:t>
      </w:r>
      <w:r w:rsidR="00066D74">
        <w:t xml:space="preserve"> </w:t>
      </w:r>
      <w:r w:rsidR="00066D74">
        <w:rPr>
          <w:rFonts w:cs="Akzidenz Grotesk BE"/>
          <w:color w:val="000000"/>
        </w:rPr>
        <w:t>is an umbrella organization of organizations of persons with disabilities established to protect and promote the rights of persons with disabilities in Nepal through enhancing their participation in decision-making pro</w:t>
      </w:r>
      <w:r w:rsidR="00066D74">
        <w:rPr>
          <w:rFonts w:cs="Akzidenz Grotesk BE"/>
          <w:color w:val="000000"/>
        </w:rPr>
        <w:softHyphen/>
        <w:t>cesses.</w:t>
      </w:r>
    </w:p>
    <w:p w14:paraId="51AAE541" w14:textId="77777777" w:rsidR="00782C44" w:rsidRPr="00782C44" w:rsidRDefault="00782C44" w:rsidP="0057369D">
      <w:pPr>
        <w:pStyle w:val="Style2"/>
        <w:spacing w:after="120"/>
        <w:rPr>
          <w:rFonts w:cs="Arial"/>
          <w:b/>
        </w:rPr>
      </w:pPr>
    </w:p>
    <w:p w14:paraId="2429CB14" w14:textId="77777777" w:rsidR="00782C44" w:rsidRPr="00782C44" w:rsidRDefault="00782C44" w:rsidP="0057369D">
      <w:pPr>
        <w:spacing w:after="120"/>
        <w:rPr>
          <w:rFonts w:cs="Arial"/>
          <w:b/>
        </w:rPr>
      </w:pPr>
      <w:r w:rsidRPr="00782C44">
        <w:rPr>
          <w:rFonts w:cs="Arial"/>
          <w:b/>
          <w:sz w:val="28"/>
        </w:rPr>
        <w:t>Acknowledgments</w:t>
      </w:r>
    </w:p>
    <w:p w14:paraId="2C585092" w14:textId="77777777" w:rsidR="004F7EB5" w:rsidRPr="004F7EB5" w:rsidRDefault="004F7EB5" w:rsidP="004F7EB5">
      <w:pPr>
        <w:pStyle w:val="Style2"/>
        <w:spacing w:after="120"/>
        <w:rPr>
          <w:lang w:val="en-GB"/>
        </w:rPr>
      </w:pPr>
      <w:r w:rsidRPr="004F7EB5">
        <w:rPr>
          <w:lang w:val="en-GB"/>
        </w:rPr>
        <w:t xml:space="preserve">This report was written by Mihoko Tanabe of the WRC. Erin Stone and Marisa Felsher contributed to the literature review. It was reviewed by Sandra Krause, Emma Pearce and Alison Greer of the WRC; Nirmal Rimal from AMDA; Atsuko Furukawa, Hansoal Park and Charlotte Feitscher from UNHCR; Rama Dhakal from NDWA; and Birendra Pokharel from NFDN. Diana Quick of the WRC edited and designed the report. </w:t>
      </w:r>
    </w:p>
    <w:p w14:paraId="5317C675" w14:textId="77777777" w:rsidR="004F7EB5" w:rsidRPr="004F7EB5" w:rsidRDefault="004F7EB5" w:rsidP="004F7EB5">
      <w:pPr>
        <w:pStyle w:val="Style2"/>
        <w:spacing w:after="120"/>
        <w:rPr>
          <w:lang w:val="en-GB"/>
        </w:rPr>
      </w:pPr>
      <w:r w:rsidRPr="004F7EB5">
        <w:rPr>
          <w:lang w:val="en-GB"/>
        </w:rPr>
        <w:t xml:space="preserve">Mihoko Tanabe was overall responsible for study implementation and conducted the daily oversight. UNHCR and AMDA hosted the study, in partnership with NDWA and NFDN. Nirmal Rimal coordinated the project overall from AMDA, while Sudesh Regmi and Krishna Ranabhatt from AMDA provided administrative support. Atsuko Furukawa and Hansoal Park led the project from UNHCR Damak. Rama Dhakal and Birendra Pokharel provided Nepali-English interpretation and logistical coordination. Lutheran World Federation provided the data collector training space; Caritas Nepal the activities space in the camp; and the Damak Disability Helping Committee (DDHC) the debriefing room. The data were collected by Krishna Maya Adhikari, Khagendra Bhattarai, Manju Dhakal, Rama Dhakal, Srijana Kafle, Santoshi Tiwari (sign interpreter), Birendra Pokharel, Seeta Shilpakar, Parbata Shrest, Pritam Ghimire (sign interpreter) and Manu Maya Timsina. Caritas Nepal, UNHCR and the Camp Management Committee assisted with participant identification and recruitment. </w:t>
      </w:r>
    </w:p>
    <w:p w14:paraId="5225530A" w14:textId="77777777" w:rsidR="004F7EB5" w:rsidRPr="004F7EB5" w:rsidRDefault="004F7EB5" w:rsidP="004F7EB5">
      <w:pPr>
        <w:pStyle w:val="Style2"/>
        <w:spacing w:after="120"/>
        <w:rPr>
          <w:lang w:val="en-GB"/>
        </w:rPr>
      </w:pPr>
      <w:r w:rsidRPr="004F7EB5">
        <w:rPr>
          <w:lang w:val="en-GB"/>
        </w:rPr>
        <w:t>A local advisory group provided input to the study and tools design. Members were: Dinesh Binod Pokhrel, Nirmal Rimal, Bidhya Basnet, Kiram Bam, AMDA Nepal; A.F.M. Risatul Islam, International Organization for Migration; Damber Kumari Subedi, Chhomo Rai, Disability Center Volunteer; Birendra Pokharel, Uttam Siwakoti, NDFN; Rama Dhakal, Bhima Khatiwada, NDWA; Prem Narayan Khanal, Refugee representative; Mwongeli B. Makau, Eirin Brohom, Ratna Maya Lama, Manoj Lakruwan Dassanayake, Salina Khatoonm; Rikke Olsen, UNHCR.</w:t>
      </w:r>
    </w:p>
    <w:p w14:paraId="7CEF8CFB" w14:textId="77777777" w:rsidR="004F7EB5" w:rsidRPr="004F7EB5" w:rsidRDefault="004F7EB5" w:rsidP="004F7EB5">
      <w:pPr>
        <w:pStyle w:val="Style2"/>
        <w:spacing w:after="120"/>
        <w:rPr>
          <w:lang w:val="en-GB"/>
        </w:rPr>
      </w:pPr>
      <w:r w:rsidRPr="004F7EB5">
        <w:rPr>
          <w:lang w:val="en-GB"/>
        </w:rPr>
        <w:t>Technical assistance was also received for the global study from Muriel Mac-Seing of Handicap International, and Emma Pearce and Walei Sabry of the WRC. Kristen Schaus and Dhana Lama of the WRC provided logistical support.</w:t>
      </w:r>
    </w:p>
    <w:p w14:paraId="0D007E09" w14:textId="77777777" w:rsidR="004F7EB5" w:rsidRPr="004F7EB5" w:rsidRDefault="004F7EB5" w:rsidP="004F7EB5">
      <w:pPr>
        <w:pStyle w:val="Style2"/>
        <w:spacing w:after="120"/>
        <w:rPr>
          <w:lang w:val="en-GB"/>
        </w:rPr>
      </w:pPr>
      <w:r w:rsidRPr="004F7EB5">
        <w:rPr>
          <w:lang w:val="en-GB"/>
        </w:rPr>
        <w:t xml:space="preserve">The WRC and partners would like to thank refugees with disabilities and their caregivers who willingly offered their time, commitment and talents to implementing this project. </w:t>
      </w:r>
    </w:p>
    <w:p w14:paraId="66EFD4B1" w14:textId="77777777" w:rsidR="004F7EB5" w:rsidRPr="004F7EB5" w:rsidRDefault="004F7EB5" w:rsidP="004F7EB5">
      <w:pPr>
        <w:pStyle w:val="Style2"/>
        <w:spacing w:after="120"/>
        <w:rPr>
          <w:lang w:val="en-GB"/>
        </w:rPr>
      </w:pPr>
      <w:r w:rsidRPr="004F7EB5">
        <w:rPr>
          <w:lang w:val="en-GB"/>
        </w:rPr>
        <w:lastRenderedPageBreak/>
        <w:t>Photographs © UNHCR</w:t>
      </w:r>
    </w:p>
    <w:p w14:paraId="32AEB69B" w14:textId="77777777" w:rsidR="004F7EB5" w:rsidRDefault="004F7EB5" w:rsidP="004F7EB5">
      <w:pPr>
        <w:pStyle w:val="Style2"/>
        <w:spacing w:after="120"/>
        <w:rPr>
          <w:lang w:val="en-GB"/>
        </w:rPr>
      </w:pPr>
      <w:r w:rsidRPr="004F7EB5">
        <w:rPr>
          <w:lang w:val="en-GB"/>
        </w:rPr>
        <w:t>Cover photo: Persons with disabilities participate in a workshop as part of the WRC’s consultative study design process.</w:t>
      </w:r>
    </w:p>
    <w:p w14:paraId="33273738" w14:textId="77777777" w:rsidR="004F7EB5" w:rsidRPr="004F7EB5" w:rsidRDefault="004F7EB5" w:rsidP="004F7EB5">
      <w:pPr>
        <w:pStyle w:val="Style2"/>
        <w:spacing w:after="120"/>
        <w:rPr>
          <w:rFonts w:cs="Akzidenz Grotesk BE"/>
          <w:color w:val="000000"/>
        </w:rPr>
      </w:pPr>
      <w:r w:rsidRPr="004F7EB5">
        <w:rPr>
          <w:rFonts w:cs="Akzidenz Grotesk BE"/>
          <w:color w:val="000000"/>
        </w:rPr>
        <w:t xml:space="preserve">© 2014 Women’s Refugee Commission </w:t>
      </w:r>
    </w:p>
    <w:p w14:paraId="027E28DA" w14:textId="77777777" w:rsidR="004F7EB5" w:rsidRPr="004F7EB5" w:rsidRDefault="004F7EB5" w:rsidP="004F7EB5">
      <w:pPr>
        <w:pStyle w:val="Style2"/>
        <w:spacing w:after="120"/>
        <w:rPr>
          <w:rFonts w:cs="Akzidenz Grotesk BE"/>
          <w:color w:val="000000"/>
        </w:rPr>
      </w:pPr>
      <w:r w:rsidRPr="004F7EB5">
        <w:rPr>
          <w:rFonts w:cs="Akzidenz Grotesk BE"/>
          <w:color w:val="000000"/>
        </w:rPr>
        <w:t>ISBN:1-58030-134-7</w:t>
      </w:r>
    </w:p>
    <w:p w14:paraId="3CF1EDF1" w14:textId="77777777" w:rsidR="004F7EB5" w:rsidRPr="004F7EB5" w:rsidRDefault="004F7EB5" w:rsidP="004F7EB5">
      <w:pPr>
        <w:pStyle w:val="Style2"/>
        <w:spacing w:after="120"/>
        <w:rPr>
          <w:rFonts w:cs="Akzidenz Grotesk BE"/>
          <w:color w:val="000000"/>
        </w:rPr>
      </w:pPr>
      <w:r w:rsidRPr="004F7EB5">
        <w:rPr>
          <w:rFonts w:cs="Akzidenz Grotesk BE"/>
          <w:color w:val="000000"/>
        </w:rPr>
        <w:t>Women’s Refugee Commission | 122 East 42nd Street, New York, NY 10168-1289</w:t>
      </w:r>
    </w:p>
    <w:p w14:paraId="42090E99" w14:textId="2841F99E" w:rsidR="004F7EB5" w:rsidRDefault="004F7EB5" w:rsidP="004F7EB5">
      <w:pPr>
        <w:pStyle w:val="Style2"/>
        <w:spacing w:after="120"/>
        <w:rPr>
          <w:rFonts w:cs="Akzidenz Grotesk BE"/>
          <w:color w:val="000000"/>
        </w:rPr>
      </w:pPr>
      <w:r w:rsidRPr="004F7EB5">
        <w:rPr>
          <w:rFonts w:cs="Akzidenz Grotesk BE"/>
          <w:color w:val="000000"/>
        </w:rPr>
        <w:t>+1.212.551.3115 | info@wrcommission.org | womensrefugeecommission.org</w:t>
      </w:r>
    </w:p>
    <w:p w14:paraId="763DF8EC" w14:textId="77777777" w:rsidR="004F7EB5" w:rsidRDefault="004F7EB5">
      <w:pPr>
        <w:autoSpaceDE/>
        <w:autoSpaceDN/>
        <w:adjustRightInd/>
        <w:spacing w:after="200" w:line="276" w:lineRule="auto"/>
        <w:rPr>
          <w:rFonts w:eastAsia="Calibri" w:cs="Arial"/>
          <w:b/>
          <w:color w:val="FF0000"/>
          <w:sz w:val="28"/>
        </w:rPr>
      </w:pPr>
      <w:r>
        <w:rPr>
          <w:rFonts w:cs="Arial"/>
          <w:b/>
          <w:color w:val="FF0000"/>
          <w:sz w:val="28"/>
        </w:rPr>
        <w:br w:type="page"/>
      </w:r>
    </w:p>
    <w:p w14:paraId="65DA859D" w14:textId="0611DC52" w:rsidR="00782C44" w:rsidRPr="00782C44" w:rsidRDefault="00782C44" w:rsidP="004F7EB5">
      <w:pPr>
        <w:pStyle w:val="Style2"/>
        <w:spacing w:after="120"/>
        <w:rPr>
          <w:rFonts w:cs="Arial"/>
          <w:b/>
          <w:color w:val="FF0000"/>
          <w:sz w:val="28"/>
        </w:rPr>
      </w:pPr>
      <w:r w:rsidRPr="00782C44">
        <w:rPr>
          <w:rFonts w:cs="Arial"/>
          <w:b/>
          <w:color w:val="FF0000"/>
          <w:sz w:val="28"/>
        </w:rPr>
        <w:lastRenderedPageBreak/>
        <w:t>Contents</w:t>
      </w:r>
    </w:p>
    <w:p w14:paraId="0B44C9EE" w14:textId="77777777" w:rsidR="00782C44" w:rsidRPr="00782C44" w:rsidRDefault="00782C44" w:rsidP="0057369D">
      <w:pPr>
        <w:tabs>
          <w:tab w:val="left" w:pos="1080"/>
        </w:tabs>
        <w:spacing w:after="120"/>
        <w:rPr>
          <w:rFonts w:cs="Arial"/>
        </w:rPr>
      </w:pPr>
    </w:p>
    <w:p w14:paraId="7A68A30F" w14:textId="77777777" w:rsidR="004F7EB5" w:rsidRDefault="004F7EB5" w:rsidP="004F7EB5">
      <w:pPr>
        <w:tabs>
          <w:tab w:val="left" w:pos="2520"/>
          <w:tab w:val="left" w:leader="dot" w:pos="8640"/>
        </w:tabs>
        <w:spacing w:after="120"/>
        <w:ind w:firstLine="720"/>
        <w:rPr>
          <w:rFonts w:cs="Arial"/>
        </w:rPr>
      </w:pPr>
      <w:r w:rsidRPr="004F7EB5">
        <w:rPr>
          <w:rFonts w:cs="Arial"/>
        </w:rPr>
        <w:t>Acronyms and Abbreviations</w:t>
      </w:r>
    </w:p>
    <w:p w14:paraId="08C99FCF" w14:textId="569392A1" w:rsidR="004F7EB5" w:rsidRPr="004F7EB5" w:rsidRDefault="004F7EB5" w:rsidP="004F7EB5">
      <w:pPr>
        <w:tabs>
          <w:tab w:val="left" w:pos="2520"/>
          <w:tab w:val="left" w:leader="dot" w:pos="8640"/>
        </w:tabs>
        <w:spacing w:after="120"/>
        <w:ind w:firstLine="720"/>
        <w:rPr>
          <w:rFonts w:cs="Arial"/>
        </w:rPr>
      </w:pPr>
      <w:r w:rsidRPr="004F7EB5">
        <w:rPr>
          <w:rFonts w:cs="Arial"/>
        </w:rPr>
        <w:t xml:space="preserve">Executive Summary </w:t>
      </w:r>
    </w:p>
    <w:p w14:paraId="3A046F9D" w14:textId="766D1CFA" w:rsidR="004F7EB5" w:rsidRPr="004F7EB5" w:rsidRDefault="004F7EB5" w:rsidP="004F7EB5">
      <w:pPr>
        <w:tabs>
          <w:tab w:val="left" w:pos="2520"/>
          <w:tab w:val="left" w:leader="dot" w:pos="8640"/>
        </w:tabs>
        <w:spacing w:after="120"/>
        <w:ind w:firstLine="720"/>
        <w:rPr>
          <w:rFonts w:cs="Arial"/>
        </w:rPr>
      </w:pPr>
      <w:r w:rsidRPr="004F7EB5">
        <w:rPr>
          <w:rFonts w:cs="Arial"/>
        </w:rPr>
        <w:t>Key Learning</w:t>
      </w:r>
      <w:r w:rsidRPr="004F7EB5">
        <w:rPr>
          <w:rFonts w:cs="Arial"/>
        </w:rPr>
        <w:tab/>
      </w:r>
    </w:p>
    <w:p w14:paraId="573AA257" w14:textId="52FD91A3" w:rsidR="004F7EB5" w:rsidRPr="004F7EB5" w:rsidRDefault="004F7EB5" w:rsidP="004F7EB5">
      <w:pPr>
        <w:tabs>
          <w:tab w:val="left" w:pos="2520"/>
          <w:tab w:val="left" w:leader="dot" w:pos="8640"/>
        </w:tabs>
        <w:spacing w:after="120"/>
        <w:ind w:firstLine="720"/>
        <w:rPr>
          <w:rFonts w:cs="Arial"/>
        </w:rPr>
      </w:pPr>
      <w:r w:rsidRPr="004F7EB5">
        <w:rPr>
          <w:rFonts w:cs="Arial"/>
        </w:rPr>
        <w:t>Key Recommendations</w:t>
      </w:r>
    </w:p>
    <w:p w14:paraId="7F72C84E" w14:textId="1001E3D3" w:rsidR="004F7EB5" w:rsidRPr="004F7EB5" w:rsidRDefault="004F7EB5" w:rsidP="004F7EB5">
      <w:pPr>
        <w:tabs>
          <w:tab w:val="left" w:pos="2520"/>
          <w:tab w:val="left" w:leader="dot" w:pos="8640"/>
        </w:tabs>
        <w:spacing w:after="120"/>
        <w:ind w:firstLine="720"/>
        <w:rPr>
          <w:rFonts w:cs="Arial"/>
        </w:rPr>
      </w:pPr>
      <w:r>
        <w:rPr>
          <w:rFonts w:cs="Arial"/>
        </w:rPr>
        <w:t>I. Introduction</w:t>
      </w:r>
      <w:r>
        <w:rPr>
          <w:rFonts w:cs="Arial"/>
        </w:rPr>
        <w:tab/>
      </w:r>
    </w:p>
    <w:p w14:paraId="717B5D55" w14:textId="338DD591" w:rsidR="004F7EB5" w:rsidRPr="004F7EB5" w:rsidRDefault="004F7EB5" w:rsidP="004F7EB5">
      <w:pPr>
        <w:tabs>
          <w:tab w:val="left" w:pos="2520"/>
          <w:tab w:val="left" w:leader="dot" w:pos="8640"/>
        </w:tabs>
        <w:spacing w:after="120"/>
        <w:ind w:firstLine="720"/>
        <w:rPr>
          <w:rFonts w:cs="Arial"/>
        </w:rPr>
      </w:pPr>
      <w:r w:rsidRPr="004F7EB5">
        <w:rPr>
          <w:rFonts w:cs="Arial"/>
        </w:rPr>
        <w:t>II. Objectives</w:t>
      </w:r>
      <w:r w:rsidRPr="004F7EB5">
        <w:rPr>
          <w:rFonts w:cs="Arial"/>
        </w:rPr>
        <w:tab/>
      </w:r>
    </w:p>
    <w:p w14:paraId="24B86F9B" w14:textId="6346F331" w:rsidR="004F7EB5" w:rsidRPr="004F7EB5" w:rsidRDefault="004F7EB5" w:rsidP="004F7EB5">
      <w:pPr>
        <w:tabs>
          <w:tab w:val="left" w:pos="2520"/>
          <w:tab w:val="left" w:leader="dot" w:pos="8640"/>
        </w:tabs>
        <w:spacing w:after="120"/>
        <w:ind w:firstLine="720"/>
        <w:rPr>
          <w:rFonts w:cs="Arial"/>
        </w:rPr>
      </w:pPr>
      <w:r w:rsidRPr="004F7EB5">
        <w:rPr>
          <w:rFonts w:cs="Arial"/>
        </w:rPr>
        <w:t xml:space="preserve">III. Nepal Context </w:t>
      </w:r>
      <w:r w:rsidRPr="004F7EB5">
        <w:rPr>
          <w:rFonts w:cs="Arial"/>
        </w:rPr>
        <w:tab/>
      </w:r>
    </w:p>
    <w:p w14:paraId="529E4C2C" w14:textId="33EC7EA3" w:rsidR="004F7EB5" w:rsidRPr="004F7EB5" w:rsidRDefault="004F7EB5" w:rsidP="004F7EB5">
      <w:pPr>
        <w:tabs>
          <w:tab w:val="left" w:pos="2520"/>
          <w:tab w:val="left" w:leader="dot" w:pos="8640"/>
        </w:tabs>
        <w:spacing w:after="120"/>
        <w:ind w:firstLine="720"/>
        <w:rPr>
          <w:rFonts w:cs="Arial"/>
        </w:rPr>
      </w:pPr>
      <w:r w:rsidRPr="004F7EB5">
        <w:rPr>
          <w:rFonts w:cs="Arial"/>
        </w:rPr>
        <w:t xml:space="preserve">IV. Methodology </w:t>
      </w:r>
      <w:r w:rsidRPr="004F7EB5">
        <w:rPr>
          <w:rFonts w:cs="Arial"/>
        </w:rPr>
        <w:tab/>
      </w:r>
    </w:p>
    <w:p w14:paraId="1DDD1D09" w14:textId="5BED70E4" w:rsidR="004F7EB5" w:rsidRPr="004F7EB5" w:rsidRDefault="004F7EB5" w:rsidP="004F7EB5">
      <w:pPr>
        <w:tabs>
          <w:tab w:val="left" w:pos="2520"/>
          <w:tab w:val="left" w:leader="dot" w:pos="8640"/>
        </w:tabs>
        <w:spacing w:after="120"/>
        <w:ind w:firstLine="720"/>
        <w:rPr>
          <w:rFonts w:cs="Arial"/>
        </w:rPr>
      </w:pPr>
      <w:r w:rsidRPr="004F7EB5">
        <w:rPr>
          <w:rFonts w:cs="Arial"/>
        </w:rPr>
        <w:t xml:space="preserve">V. Findings </w:t>
      </w:r>
      <w:r w:rsidRPr="004F7EB5">
        <w:rPr>
          <w:rFonts w:cs="Arial"/>
        </w:rPr>
        <w:tab/>
      </w:r>
    </w:p>
    <w:p w14:paraId="46AFAF12" w14:textId="5B4CFD59" w:rsidR="004F7EB5" w:rsidRPr="004F7EB5" w:rsidRDefault="004F7EB5" w:rsidP="004F7EB5">
      <w:pPr>
        <w:tabs>
          <w:tab w:val="left" w:pos="2520"/>
          <w:tab w:val="left" w:leader="dot" w:pos="8640"/>
        </w:tabs>
        <w:spacing w:after="120"/>
        <w:ind w:firstLine="720"/>
        <w:rPr>
          <w:rFonts w:cs="Arial"/>
        </w:rPr>
      </w:pPr>
      <w:r w:rsidRPr="004F7EB5">
        <w:rPr>
          <w:rFonts w:cs="Arial"/>
        </w:rPr>
        <w:t xml:space="preserve">VI. Key Considerations </w:t>
      </w:r>
    </w:p>
    <w:p w14:paraId="5CDC2658" w14:textId="33A01C9F" w:rsidR="004F7EB5" w:rsidRPr="004F7EB5" w:rsidRDefault="004F7EB5" w:rsidP="004F7EB5">
      <w:pPr>
        <w:tabs>
          <w:tab w:val="left" w:pos="2520"/>
          <w:tab w:val="left" w:leader="dot" w:pos="8640"/>
        </w:tabs>
        <w:spacing w:after="120"/>
        <w:ind w:firstLine="720"/>
        <w:rPr>
          <w:rFonts w:cs="Arial"/>
        </w:rPr>
      </w:pPr>
      <w:r w:rsidRPr="004F7EB5">
        <w:rPr>
          <w:rFonts w:cs="Arial"/>
        </w:rPr>
        <w:t>VII. Conclusion</w:t>
      </w:r>
      <w:r w:rsidRPr="004F7EB5">
        <w:rPr>
          <w:rFonts w:cs="Arial"/>
        </w:rPr>
        <w:tab/>
      </w:r>
    </w:p>
    <w:p w14:paraId="04B7F1E3" w14:textId="2076CFB6" w:rsidR="004F7EB5" w:rsidRPr="004F7EB5" w:rsidRDefault="004F7EB5" w:rsidP="004F7EB5">
      <w:pPr>
        <w:tabs>
          <w:tab w:val="left" w:pos="2520"/>
          <w:tab w:val="left" w:leader="dot" w:pos="8640"/>
        </w:tabs>
        <w:spacing w:after="120"/>
        <w:ind w:firstLine="720"/>
        <w:rPr>
          <w:rFonts w:cs="Arial"/>
        </w:rPr>
      </w:pPr>
      <w:r w:rsidRPr="004F7EB5">
        <w:rPr>
          <w:rFonts w:cs="Arial"/>
        </w:rPr>
        <w:t xml:space="preserve">Notes </w:t>
      </w:r>
      <w:r w:rsidRPr="004F7EB5">
        <w:rPr>
          <w:rFonts w:cs="Arial"/>
        </w:rPr>
        <w:tab/>
      </w:r>
    </w:p>
    <w:p w14:paraId="1FC744DE" w14:textId="090B4BB1" w:rsidR="004F7EB5" w:rsidRPr="004F7EB5" w:rsidRDefault="004F7EB5" w:rsidP="004F7EB5">
      <w:pPr>
        <w:tabs>
          <w:tab w:val="left" w:pos="2520"/>
          <w:tab w:val="left" w:leader="dot" w:pos="8640"/>
        </w:tabs>
        <w:spacing w:after="120"/>
        <w:ind w:firstLine="720"/>
        <w:rPr>
          <w:rFonts w:cs="Arial"/>
        </w:rPr>
      </w:pPr>
      <w:r w:rsidRPr="004F7EB5">
        <w:rPr>
          <w:rFonts w:cs="Arial"/>
        </w:rPr>
        <w:t xml:space="preserve">Annexes </w:t>
      </w:r>
      <w:r w:rsidRPr="004F7EB5">
        <w:rPr>
          <w:rFonts w:cs="Arial"/>
        </w:rPr>
        <w:tab/>
      </w:r>
    </w:p>
    <w:p w14:paraId="3AA9C35A" w14:textId="311470D8" w:rsidR="004F7EB5" w:rsidRPr="004F7EB5" w:rsidRDefault="004F7EB5" w:rsidP="004F7EB5">
      <w:pPr>
        <w:tabs>
          <w:tab w:val="left" w:pos="2520"/>
          <w:tab w:val="left" w:leader="dot" w:pos="8640"/>
        </w:tabs>
        <w:spacing w:after="120"/>
        <w:ind w:firstLine="720"/>
        <w:rPr>
          <w:rFonts w:cs="Arial"/>
        </w:rPr>
      </w:pPr>
      <w:r w:rsidRPr="004F7EB5">
        <w:rPr>
          <w:rFonts w:cs="Arial"/>
        </w:rPr>
        <w:t xml:space="preserve">Annex 1: List of cards depicting treatment </w:t>
      </w:r>
      <w:r>
        <w:rPr>
          <w:rFonts w:cs="Arial"/>
        </w:rPr>
        <w:t>of refugees with disabilities</w:t>
      </w:r>
    </w:p>
    <w:p w14:paraId="1DB83135" w14:textId="368A540C" w:rsidR="004F7EB5" w:rsidRPr="004F7EB5" w:rsidRDefault="004F7EB5" w:rsidP="004F7EB5">
      <w:pPr>
        <w:tabs>
          <w:tab w:val="left" w:pos="2520"/>
          <w:tab w:val="left" w:leader="dot" w:pos="8640"/>
        </w:tabs>
        <w:spacing w:after="120"/>
        <w:ind w:firstLine="720"/>
        <w:rPr>
          <w:rFonts w:cs="Arial"/>
        </w:rPr>
      </w:pPr>
      <w:r w:rsidRPr="004F7EB5">
        <w:rPr>
          <w:rFonts w:cs="Arial"/>
        </w:rPr>
        <w:t>Annex 2: List of photos from safety mapping exercise</w:t>
      </w:r>
    </w:p>
    <w:p w14:paraId="3E448C1B" w14:textId="77777777" w:rsidR="004F7EB5" w:rsidRPr="004F7EB5" w:rsidRDefault="004F7EB5" w:rsidP="004F7EB5">
      <w:pPr>
        <w:tabs>
          <w:tab w:val="left" w:pos="2520"/>
          <w:tab w:val="left" w:leader="dot" w:pos="8640"/>
        </w:tabs>
        <w:spacing w:after="120"/>
        <w:ind w:firstLine="720"/>
        <w:rPr>
          <w:rFonts w:cs="Arial"/>
        </w:rPr>
      </w:pPr>
      <w:r w:rsidRPr="004F7EB5">
        <w:rPr>
          <w:rFonts w:cs="Arial"/>
        </w:rPr>
        <w:t xml:space="preserve">Annex 3: Images of cards depicting treatment of refugees with disabilities: </w:t>
      </w:r>
    </w:p>
    <w:p w14:paraId="66BFB715" w14:textId="17524F33" w:rsidR="004F7EB5" w:rsidRPr="004F7EB5" w:rsidRDefault="004F7EB5" w:rsidP="004F7EB5">
      <w:pPr>
        <w:tabs>
          <w:tab w:val="left" w:pos="2520"/>
          <w:tab w:val="left" w:leader="dot" w:pos="8640"/>
        </w:tabs>
        <w:spacing w:after="120"/>
        <w:ind w:firstLine="720"/>
        <w:rPr>
          <w:rFonts w:cs="Arial"/>
        </w:rPr>
      </w:pPr>
      <w:r w:rsidRPr="004F7EB5">
        <w:rPr>
          <w:rFonts w:cs="Arial"/>
        </w:rPr>
        <w:t xml:space="preserve">Online at </w:t>
      </w:r>
      <w:hyperlink r:id="rId13" w:history="1">
        <w:r w:rsidRPr="00B305CB">
          <w:rPr>
            <w:rStyle w:val="Hyperlink"/>
            <w:rFonts w:cs="Arial"/>
          </w:rPr>
          <w:t>http://wrc.ms/SRH_disab_Nepal_GBV_illustrations</w:t>
        </w:r>
      </w:hyperlink>
      <w:r>
        <w:rPr>
          <w:rFonts w:cs="Arial"/>
        </w:rPr>
        <w:t xml:space="preserve"> </w:t>
      </w:r>
    </w:p>
    <w:p w14:paraId="63DF8136" w14:textId="77777777" w:rsidR="004F7EB5" w:rsidRPr="004F7EB5" w:rsidRDefault="004F7EB5" w:rsidP="004F7EB5">
      <w:pPr>
        <w:tabs>
          <w:tab w:val="left" w:pos="2520"/>
          <w:tab w:val="left" w:leader="dot" w:pos="8640"/>
        </w:tabs>
        <w:spacing w:after="120"/>
        <w:ind w:firstLine="720"/>
        <w:rPr>
          <w:rFonts w:cs="Arial"/>
        </w:rPr>
      </w:pPr>
      <w:r w:rsidRPr="004F7EB5">
        <w:rPr>
          <w:rFonts w:cs="Arial"/>
        </w:rPr>
        <w:t xml:space="preserve">Annex 4: Photos from safety mapping exercise: </w:t>
      </w:r>
    </w:p>
    <w:p w14:paraId="00EA9CFD" w14:textId="67D06FA2" w:rsidR="00321FB1" w:rsidRPr="00782C44" w:rsidDel="00EC4146" w:rsidRDefault="004F7EB5" w:rsidP="004F7EB5">
      <w:pPr>
        <w:tabs>
          <w:tab w:val="left" w:pos="2520"/>
          <w:tab w:val="left" w:leader="dot" w:pos="8640"/>
        </w:tabs>
        <w:spacing w:after="120"/>
        <w:ind w:firstLine="720"/>
        <w:rPr>
          <w:del w:id="0" w:author="Mihoko Tanabe" w:date="2015-04-03T15:34:00Z"/>
          <w:rFonts w:cs="Arial"/>
        </w:rPr>
      </w:pPr>
      <w:r w:rsidRPr="004F7EB5">
        <w:rPr>
          <w:rFonts w:cs="Arial"/>
        </w:rPr>
        <w:t xml:space="preserve">Online at </w:t>
      </w:r>
      <w:hyperlink r:id="rId14" w:history="1">
        <w:r w:rsidRPr="00B305CB">
          <w:rPr>
            <w:rStyle w:val="Hyperlink"/>
            <w:rFonts w:cs="Arial"/>
          </w:rPr>
          <w:t>http://wrc.ms/SRH_disab_Nepal_photos</w:t>
        </w:r>
      </w:hyperlink>
      <w:r>
        <w:rPr>
          <w:rFonts w:cs="Arial"/>
        </w:rPr>
        <w:t xml:space="preserve"> </w:t>
      </w:r>
    </w:p>
    <w:p w14:paraId="4395474A" w14:textId="708100FC" w:rsidR="00782C44" w:rsidRPr="00782C44" w:rsidDel="00EC4146" w:rsidRDefault="00782C44" w:rsidP="0057369D">
      <w:pPr>
        <w:tabs>
          <w:tab w:val="left" w:leader="dot" w:pos="8640"/>
        </w:tabs>
        <w:spacing w:after="120"/>
        <w:rPr>
          <w:del w:id="1" w:author="Mihoko Tanabe" w:date="2015-04-03T15:34:00Z"/>
          <w:rFonts w:cs="Arial"/>
        </w:rPr>
      </w:pPr>
    </w:p>
    <w:p w14:paraId="1AF49232" w14:textId="77777777" w:rsidR="004F7EB5" w:rsidRDefault="004F7EB5">
      <w:pPr>
        <w:autoSpaceDE/>
        <w:autoSpaceDN/>
        <w:adjustRightInd/>
        <w:spacing w:after="200" w:line="276" w:lineRule="auto"/>
        <w:rPr>
          <w:rFonts w:cs="Arial"/>
          <w:b/>
          <w:bCs/>
          <w:caps/>
          <w:color w:val="FF0000"/>
          <w:kern w:val="28"/>
          <w:sz w:val="28"/>
          <w:lang w:eastAsia="en-GB"/>
        </w:rPr>
      </w:pPr>
      <w:r>
        <w:br w:type="page"/>
      </w:r>
    </w:p>
    <w:p w14:paraId="222C374D" w14:textId="39FF8741" w:rsidR="00782C44" w:rsidRPr="00782C44" w:rsidRDefault="00782C44" w:rsidP="0057369D">
      <w:pPr>
        <w:pStyle w:val="Style1"/>
        <w:numPr>
          <w:ilvl w:val="0"/>
          <w:numId w:val="0"/>
        </w:numPr>
      </w:pPr>
      <w:r w:rsidRPr="00782C44">
        <w:lastRenderedPageBreak/>
        <w:t>Acronyms and Abbreviations</w:t>
      </w:r>
    </w:p>
    <w:p w14:paraId="01662736" w14:textId="77777777" w:rsidR="004F7EB5" w:rsidRDefault="004F7EB5" w:rsidP="004F7EB5">
      <w:pPr>
        <w:pStyle w:val="Style2"/>
        <w:spacing w:after="120"/>
      </w:pPr>
      <w:r>
        <w:t>AMDA</w:t>
      </w:r>
      <w:r>
        <w:tab/>
      </w:r>
      <w:r>
        <w:tab/>
      </w:r>
      <w:r>
        <w:tab/>
        <w:t>Association of Medical Doctors of Asia–Nepal</w:t>
      </w:r>
    </w:p>
    <w:p w14:paraId="46FAFE56" w14:textId="77777777" w:rsidR="004F7EB5" w:rsidRDefault="004F7EB5" w:rsidP="004F7EB5">
      <w:pPr>
        <w:pStyle w:val="Style2"/>
        <w:spacing w:after="120"/>
      </w:pPr>
      <w:r>
        <w:t>BRAD</w:t>
      </w:r>
      <w:r>
        <w:tab/>
      </w:r>
      <w:r>
        <w:tab/>
      </w:r>
      <w:r>
        <w:tab/>
        <w:t>Bhutanese Refugee Association of the Disabled</w:t>
      </w:r>
    </w:p>
    <w:p w14:paraId="25FBFA2B" w14:textId="77777777" w:rsidR="004F7EB5" w:rsidRDefault="004F7EB5" w:rsidP="004F7EB5">
      <w:pPr>
        <w:pStyle w:val="Style2"/>
        <w:spacing w:after="120"/>
      </w:pPr>
      <w:r>
        <w:t>CRPD</w:t>
      </w:r>
      <w:r>
        <w:tab/>
      </w:r>
      <w:r>
        <w:tab/>
      </w:r>
      <w:r>
        <w:tab/>
        <w:t>Convention on the Rights of Persons with Disabilities</w:t>
      </w:r>
    </w:p>
    <w:p w14:paraId="4EB90927" w14:textId="77777777" w:rsidR="004F7EB5" w:rsidRDefault="004F7EB5" w:rsidP="004F7EB5">
      <w:pPr>
        <w:pStyle w:val="Style2"/>
        <w:spacing w:after="120"/>
      </w:pPr>
      <w:r>
        <w:t>DDHC</w:t>
      </w:r>
      <w:r>
        <w:tab/>
      </w:r>
      <w:r>
        <w:tab/>
      </w:r>
      <w:r>
        <w:tab/>
        <w:t>Damak Disability Helping Committee</w:t>
      </w:r>
    </w:p>
    <w:p w14:paraId="2BA10C97" w14:textId="77777777" w:rsidR="004F7EB5" w:rsidRDefault="004F7EB5" w:rsidP="004F7EB5">
      <w:pPr>
        <w:pStyle w:val="Style2"/>
        <w:spacing w:after="120"/>
      </w:pPr>
      <w:r>
        <w:t>DPO</w:t>
      </w:r>
      <w:r>
        <w:tab/>
      </w:r>
      <w:r>
        <w:tab/>
      </w:r>
      <w:r>
        <w:tab/>
        <w:t xml:space="preserve">Organization of Persons with Disabilities </w:t>
      </w:r>
    </w:p>
    <w:p w14:paraId="5C6CB427" w14:textId="77777777" w:rsidR="004F7EB5" w:rsidRDefault="004F7EB5" w:rsidP="004F7EB5">
      <w:pPr>
        <w:pStyle w:val="Style2"/>
        <w:spacing w:after="120"/>
      </w:pPr>
      <w:r>
        <w:t>EC</w:t>
      </w:r>
      <w:r>
        <w:tab/>
      </w:r>
      <w:r>
        <w:tab/>
      </w:r>
      <w:r>
        <w:tab/>
        <w:t>Emergency contraception</w:t>
      </w:r>
    </w:p>
    <w:p w14:paraId="514817F4" w14:textId="77777777" w:rsidR="004F7EB5" w:rsidRDefault="004F7EB5" w:rsidP="004F7EB5">
      <w:pPr>
        <w:pStyle w:val="Style2"/>
        <w:spacing w:after="120"/>
      </w:pPr>
      <w:r>
        <w:t>GBV</w:t>
      </w:r>
      <w:r>
        <w:tab/>
      </w:r>
      <w:r>
        <w:tab/>
      </w:r>
      <w:r>
        <w:tab/>
        <w:t>Gender-based violence</w:t>
      </w:r>
    </w:p>
    <w:p w14:paraId="55CBD909" w14:textId="77777777" w:rsidR="004F7EB5" w:rsidRDefault="004F7EB5" w:rsidP="004F7EB5">
      <w:pPr>
        <w:pStyle w:val="Style2"/>
        <w:spacing w:after="120"/>
      </w:pPr>
      <w:r>
        <w:t>IOM</w:t>
      </w:r>
      <w:r>
        <w:tab/>
      </w:r>
      <w:r>
        <w:tab/>
      </w:r>
      <w:r>
        <w:tab/>
        <w:t xml:space="preserve">International Organization for Migration </w:t>
      </w:r>
    </w:p>
    <w:p w14:paraId="08520F9B" w14:textId="77777777" w:rsidR="004F7EB5" w:rsidRDefault="004F7EB5" w:rsidP="004F7EB5">
      <w:pPr>
        <w:pStyle w:val="Style2"/>
        <w:spacing w:after="120"/>
      </w:pPr>
      <w:r>
        <w:t>LWF</w:t>
      </w:r>
      <w:r>
        <w:tab/>
      </w:r>
      <w:r>
        <w:tab/>
      </w:r>
      <w:r>
        <w:tab/>
        <w:t>Lutheran World Federation</w:t>
      </w:r>
    </w:p>
    <w:p w14:paraId="4F2D5EE9" w14:textId="77777777" w:rsidR="004F7EB5" w:rsidRDefault="004F7EB5" w:rsidP="004F7EB5">
      <w:pPr>
        <w:pStyle w:val="Style2"/>
        <w:spacing w:after="120"/>
      </w:pPr>
      <w:r>
        <w:t>NDWA</w:t>
      </w:r>
      <w:r>
        <w:tab/>
      </w:r>
      <w:r>
        <w:tab/>
      </w:r>
      <w:r>
        <w:tab/>
        <w:t>Nepal Disabled Women Association</w:t>
      </w:r>
    </w:p>
    <w:p w14:paraId="1A9EF3ED" w14:textId="77777777" w:rsidR="004F7EB5" w:rsidRDefault="004F7EB5" w:rsidP="004F7EB5">
      <w:pPr>
        <w:pStyle w:val="Style2"/>
        <w:spacing w:after="120"/>
      </w:pPr>
      <w:r>
        <w:t>NFDN</w:t>
      </w:r>
      <w:r>
        <w:tab/>
      </w:r>
      <w:r>
        <w:tab/>
      </w:r>
      <w:r>
        <w:tab/>
        <w:t>National Federation of the Disabled Nepal</w:t>
      </w:r>
    </w:p>
    <w:p w14:paraId="5F00986C" w14:textId="77777777" w:rsidR="004F7EB5" w:rsidRDefault="004F7EB5" w:rsidP="004F7EB5">
      <w:pPr>
        <w:pStyle w:val="Style2"/>
        <w:spacing w:after="120"/>
      </w:pPr>
      <w:r>
        <w:t>NGO</w:t>
      </w:r>
      <w:r>
        <w:tab/>
      </w:r>
      <w:r>
        <w:tab/>
      </w:r>
      <w:r>
        <w:tab/>
        <w:t>Nongovernmental organization</w:t>
      </w:r>
    </w:p>
    <w:p w14:paraId="34E45275" w14:textId="77777777" w:rsidR="004F7EB5" w:rsidRDefault="004F7EB5" w:rsidP="004F7EB5">
      <w:pPr>
        <w:pStyle w:val="Style2"/>
        <w:spacing w:after="120"/>
      </w:pPr>
      <w:r>
        <w:t>SRH</w:t>
      </w:r>
      <w:r>
        <w:tab/>
      </w:r>
      <w:r>
        <w:tab/>
      </w:r>
      <w:r>
        <w:tab/>
        <w:t xml:space="preserve">Sexual and reproductive health </w:t>
      </w:r>
    </w:p>
    <w:p w14:paraId="363C2992" w14:textId="77777777" w:rsidR="004F7EB5" w:rsidRDefault="004F7EB5" w:rsidP="004F7EB5">
      <w:pPr>
        <w:pStyle w:val="Style2"/>
        <w:spacing w:after="120"/>
      </w:pPr>
      <w:r>
        <w:t>STI</w:t>
      </w:r>
      <w:r>
        <w:tab/>
      </w:r>
      <w:r>
        <w:tab/>
      </w:r>
      <w:r>
        <w:tab/>
        <w:t>Sexually transmitted infection</w:t>
      </w:r>
    </w:p>
    <w:p w14:paraId="3D13A26D" w14:textId="77777777" w:rsidR="004F7EB5" w:rsidRDefault="004F7EB5" w:rsidP="004F7EB5">
      <w:pPr>
        <w:pStyle w:val="Style2"/>
        <w:spacing w:after="120"/>
      </w:pPr>
      <w:r>
        <w:t>TPO</w:t>
      </w:r>
      <w:r>
        <w:tab/>
      </w:r>
      <w:r>
        <w:tab/>
      </w:r>
      <w:r>
        <w:tab/>
        <w:t>Transcultural Psychosocial Organization</w:t>
      </w:r>
    </w:p>
    <w:p w14:paraId="354B0804" w14:textId="77777777" w:rsidR="004F7EB5" w:rsidRDefault="004F7EB5" w:rsidP="004F7EB5">
      <w:pPr>
        <w:pStyle w:val="Style2"/>
        <w:spacing w:after="120"/>
      </w:pPr>
      <w:r>
        <w:t>UNHCR</w:t>
      </w:r>
      <w:r>
        <w:tab/>
      </w:r>
      <w:r>
        <w:tab/>
      </w:r>
      <w:r>
        <w:tab/>
        <w:t>United Nations High Commissioner for Refugees</w:t>
      </w:r>
    </w:p>
    <w:p w14:paraId="1A7F41D2" w14:textId="77777777" w:rsidR="004F7EB5" w:rsidRDefault="004F7EB5" w:rsidP="004F7EB5">
      <w:pPr>
        <w:pStyle w:val="Style2"/>
        <w:spacing w:after="120"/>
      </w:pPr>
      <w:r>
        <w:t>WFP</w:t>
      </w:r>
      <w:r>
        <w:tab/>
      </w:r>
      <w:r>
        <w:tab/>
      </w:r>
      <w:r>
        <w:tab/>
        <w:t xml:space="preserve">World Food Program </w:t>
      </w:r>
    </w:p>
    <w:p w14:paraId="1F0CC9E4" w14:textId="77777777" w:rsidR="004F7EB5" w:rsidRDefault="004F7EB5" w:rsidP="004F7EB5">
      <w:pPr>
        <w:pStyle w:val="Style2"/>
        <w:spacing w:after="120"/>
      </w:pPr>
      <w:r>
        <w:t>WHO</w:t>
      </w:r>
      <w:r>
        <w:tab/>
      </w:r>
      <w:r>
        <w:tab/>
      </w:r>
      <w:r>
        <w:tab/>
        <w:t>World Health Organization</w:t>
      </w:r>
    </w:p>
    <w:p w14:paraId="0DD18685" w14:textId="48A9F6EF" w:rsidR="00782C44" w:rsidRDefault="004F7EB5" w:rsidP="004F7EB5">
      <w:pPr>
        <w:pStyle w:val="Style2"/>
        <w:spacing w:after="120"/>
        <w:rPr>
          <w:rFonts w:eastAsiaTheme="minorEastAsia" w:cs="Franklin Gothic Book"/>
          <w:lang w:eastAsia="zh-CN"/>
        </w:rPr>
      </w:pPr>
      <w:r>
        <w:t>WRC</w:t>
      </w:r>
      <w:r>
        <w:tab/>
      </w:r>
      <w:r>
        <w:tab/>
      </w:r>
      <w:r>
        <w:tab/>
        <w:t>Women’s Refugee Commission</w:t>
      </w:r>
    </w:p>
    <w:p w14:paraId="3A2250FE" w14:textId="77777777" w:rsidR="00D3127E" w:rsidRPr="00782C44" w:rsidRDefault="00D3127E" w:rsidP="0057369D">
      <w:pPr>
        <w:pStyle w:val="Style2"/>
        <w:spacing w:after="120"/>
        <w:rPr>
          <w:rFonts w:cs="Arial"/>
        </w:rPr>
      </w:pPr>
    </w:p>
    <w:p w14:paraId="5189EE59" w14:textId="77777777" w:rsidR="00782C44" w:rsidRPr="00782C44" w:rsidRDefault="00782C44" w:rsidP="0057369D">
      <w:pPr>
        <w:pStyle w:val="Style2"/>
        <w:spacing w:after="120"/>
      </w:pPr>
    </w:p>
    <w:p w14:paraId="3389B083" w14:textId="77777777" w:rsidR="00782C44" w:rsidRPr="00782C44" w:rsidRDefault="00782C44" w:rsidP="0057369D">
      <w:pPr>
        <w:spacing w:after="120"/>
        <w:sectPr w:rsidR="00782C44" w:rsidRPr="00782C44" w:rsidSect="00567A66">
          <w:footerReference w:type="default" r:id="rId15"/>
          <w:pgSz w:w="12240" w:h="15840"/>
          <w:pgMar w:top="1440" w:right="1440" w:bottom="1440" w:left="1440" w:header="720" w:footer="720" w:gutter="0"/>
          <w:cols w:space="720"/>
          <w:docGrid w:linePitch="360"/>
        </w:sectPr>
      </w:pPr>
    </w:p>
    <w:p w14:paraId="444565CF" w14:textId="77777777" w:rsidR="00782C44" w:rsidRPr="00B72C1F" w:rsidRDefault="00782C44" w:rsidP="0057369D">
      <w:pPr>
        <w:pStyle w:val="Style1"/>
        <w:numPr>
          <w:ilvl w:val="0"/>
          <w:numId w:val="0"/>
        </w:numPr>
      </w:pPr>
      <w:r w:rsidRPr="00B72C1F">
        <w:lastRenderedPageBreak/>
        <w:t>Executive Summary</w:t>
      </w:r>
    </w:p>
    <w:p w14:paraId="355F9655" w14:textId="77777777" w:rsidR="0034468A" w:rsidRDefault="005A4716" w:rsidP="0057369D">
      <w:pPr>
        <w:pStyle w:val="Style2"/>
        <w:spacing w:after="120" w:line="360" w:lineRule="auto"/>
      </w:pPr>
      <w:r>
        <w:t xml:space="preserve">The needs of crisis-affected populations with disabilities are notably absent from global sexual and reproductive health (SRH) and gender guidelines and standards for humanitarian practice, despite the fact that </w:t>
      </w:r>
      <w:r w:rsidR="0034468A">
        <w:t xml:space="preserve">Article 25 of the </w:t>
      </w:r>
      <w:r w:rsidR="0034468A" w:rsidRPr="00EA7C74">
        <w:rPr>
          <w:i/>
        </w:rPr>
        <w:t>Convention on Rights of Persons with Disabilities</w:t>
      </w:r>
      <w:r w:rsidR="0034468A">
        <w:t xml:space="preserve"> (CRPD) states that persons with disabilities should have the same range, quality and standard of free or affordable health care, including in the area of SRH</w:t>
      </w:r>
      <w:r w:rsidR="003B4B72">
        <w:t>,</w:t>
      </w:r>
      <w:r w:rsidR="0034468A">
        <w:t xml:space="preserve"> as provided to other persons. </w:t>
      </w:r>
    </w:p>
    <w:p w14:paraId="23C4C58B" w14:textId="26320EBB" w:rsidR="0034468A" w:rsidRPr="00744C22" w:rsidRDefault="005A4716" w:rsidP="0057369D">
      <w:pPr>
        <w:pStyle w:val="Style2"/>
        <w:spacing w:after="120" w:line="360" w:lineRule="auto"/>
      </w:pPr>
      <w:r>
        <w:t>T</w:t>
      </w:r>
      <w:r w:rsidR="0084617B">
        <w:t xml:space="preserve">he Women’s Refugee Commission </w:t>
      </w:r>
      <w:r w:rsidR="00BA54EB">
        <w:t xml:space="preserve">(WRC), the Association of Medical Doctors of Asia-Nepal </w:t>
      </w:r>
      <w:r w:rsidR="00F94112">
        <w:rPr>
          <w:rFonts w:cs="Arial"/>
        </w:rPr>
        <w:t>(</w:t>
      </w:r>
      <w:r w:rsidR="00BA54EB">
        <w:rPr>
          <w:rFonts w:cs="Arial"/>
        </w:rPr>
        <w:t>AMDA</w:t>
      </w:r>
      <w:r w:rsidR="00F94112">
        <w:rPr>
          <w:rFonts w:cs="Arial"/>
        </w:rPr>
        <w:t>)</w:t>
      </w:r>
      <w:r w:rsidR="00BA54EB">
        <w:rPr>
          <w:rFonts w:cs="Arial"/>
        </w:rPr>
        <w:t>, the Nepal Disabled Women Association (NDWA) and the National Federation of the Disabled Nepal (NFDN)</w:t>
      </w:r>
      <w:r w:rsidR="007D5A76">
        <w:rPr>
          <w:rFonts w:cs="Arial"/>
        </w:rPr>
        <w:t>,</w:t>
      </w:r>
      <w:r w:rsidR="007D5A76" w:rsidRPr="007D5A76">
        <w:rPr>
          <w:rFonts w:eastAsiaTheme="minorEastAsia" w:cs="Calibri"/>
        </w:rPr>
        <w:t xml:space="preserve"> </w:t>
      </w:r>
      <w:r w:rsidR="007D5A76" w:rsidRPr="007D5A76">
        <w:rPr>
          <w:rFonts w:cs="Arial"/>
        </w:rPr>
        <w:t>in coordination with the United Nations High Commissioner for Refugees</w:t>
      </w:r>
      <w:r w:rsidR="00920EBA">
        <w:rPr>
          <w:rFonts w:cs="Arial"/>
        </w:rPr>
        <w:t xml:space="preserve"> (UNHCR)</w:t>
      </w:r>
      <w:r w:rsidR="007D5A76" w:rsidRPr="007D5A76">
        <w:rPr>
          <w:rFonts w:cs="Arial"/>
        </w:rPr>
        <w:t>,</w:t>
      </w:r>
      <w:r w:rsidR="00F94112">
        <w:rPr>
          <w:rFonts w:cs="Arial"/>
        </w:rPr>
        <w:t xml:space="preserve"> </w:t>
      </w:r>
      <w:r w:rsidR="00536F20">
        <w:rPr>
          <w:rFonts w:cs="Arial"/>
        </w:rPr>
        <w:t xml:space="preserve">undertook a </w:t>
      </w:r>
      <w:r w:rsidR="0034468A" w:rsidRPr="00744C22">
        <w:rPr>
          <w:rFonts w:cs="Arial"/>
        </w:rPr>
        <w:t>qualitative</w:t>
      </w:r>
      <w:r w:rsidR="00536F20">
        <w:rPr>
          <w:rFonts w:cs="Arial"/>
        </w:rPr>
        <w:t xml:space="preserve"> </w:t>
      </w:r>
      <w:r>
        <w:rPr>
          <w:rFonts w:cs="Arial"/>
        </w:rPr>
        <w:t xml:space="preserve">assessment </w:t>
      </w:r>
      <w:r w:rsidR="00536F20">
        <w:rPr>
          <w:rFonts w:cs="Arial"/>
        </w:rPr>
        <w:t xml:space="preserve">of </w:t>
      </w:r>
      <w:r w:rsidR="0034468A" w:rsidRPr="00744C22">
        <w:rPr>
          <w:rFonts w:cs="Arial"/>
        </w:rPr>
        <w:t xml:space="preserve">the </w:t>
      </w:r>
      <w:r w:rsidR="0034468A" w:rsidRPr="00744C22">
        <w:t xml:space="preserve">specific risks, needs and barriers for </w:t>
      </w:r>
      <w:r w:rsidR="00762BFF">
        <w:t>Bhutanese</w:t>
      </w:r>
      <w:r w:rsidR="0034468A" w:rsidRPr="00744C22">
        <w:t xml:space="preserve"> refugees with disabilities to accessing SRH services in </w:t>
      </w:r>
      <w:r w:rsidR="00063660">
        <w:t>Beldangi</w:t>
      </w:r>
      <w:r w:rsidR="0084617B">
        <w:t xml:space="preserve"> refugee camp</w:t>
      </w:r>
      <w:r w:rsidR="0034468A" w:rsidRPr="00744C22">
        <w:t xml:space="preserve">, </w:t>
      </w:r>
      <w:r w:rsidR="00063660">
        <w:t>Damak, Nepal</w:t>
      </w:r>
      <w:r>
        <w:t>.</w:t>
      </w:r>
      <w:r w:rsidR="00536F20">
        <w:t xml:space="preserve"> </w:t>
      </w:r>
      <w:r w:rsidR="00A26B6A">
        <w:t>T</w:t>
      </w:r>
      <w:r w:rsidR="0034468A" w:rsidRPr="00744C22">
        <w:t>heir capacities and practical ways to overcome these challenges</w:t>
      </w:r>
      <w:r w:rsidR="00A26B6A">
        <w:t xml:space="preserve"> were also </w:t>
      </w:r>
      <w:r w:rsidR="00920EBA">
        <w:t>examined</w:t>
      </w:r>
      <w:r w:rsidR="0034468A" w:rsidRPr="00744C22">
        <w:t xml:space="preserve">. </w:t>
      </w:r>
      <w:r w:rsidR="008B0F54" w:rsidRPr="00744C22">
        <w:t xml:space="preserve">The target population of refugees </w:t>
      </w:r>
      <w:r w:rsidR="008B0F54">
        <w:t xml:space="preserve">was </w:t>
      </w:r>
      <w:r w:rsidR="008B0F54" w:rsidRPr="00744C22">
        <w:t xml:space="preserve">those with </w:t>
      </w:r>
      <w:r w:rsidR="008B0F54">
        <w:t xml:space="preserve">long-term </w:t>
      </w:r>
      <w:r w:rsidR="008B0F54" w:rsidRPr="00744C22">
        <w:rPr>
          <w:bCs/>
        </w:rPr>
        <w:t>physical</w:t>
      </w:r>
      <w:r w:rsidR="008B0F54" w:rsidRPr="00744C22">
        <w:t xml:space="preserve">, </w:t>
      </w:r>
      <w:r w:rsidR="008B0F54" w:rsidRPr="00744C22">
        <w:rPr>
          <w:bCs/>
        </w:rPr>
        <w:t>intellectual</w:t>
      </w:r>
      <w:r w:rsidR="008B0F54" w:rsidRPr="00744C22">
        <w:t xml:space="preserve">, </w:t>
      </w:r>
      <w:r w:rsidR="008B0F54" w:rsidRPr="00744C22">
        <w:rPr>
          <w:bCs/>
        </w:rPr>
        <w:t>sensory and mental</w:t>
      </w:r>
      <w:r w:rsidR="001E05C0">
        <w:rPr>
          <w:rStyle w:val="FootnoteReference"/>
        </w:rPr>
        <w:footnoteReference w:id="1"/>
      </w:r>
      <w:r w:rsidR="008B0F54" w:rsidRPr="00744C22">
        <w:rPr>
          <w:bCs/>
        </w:rPr>
        <w:t xml:space="preserve"> impairments</w:t>
      </w:r>
      <w:r w:rsidR="008B0F54" w:rsidRPr="00DD6E11">
        <w:t xml:space="preserve"> </w:t>
      </w:r>
      <w:r w:rsidR="00536F20">
        <w:t xml:space="preserve">who experience </w:t>
      </w:r>
      <w:r w:rsidR="008B0F54" w:rsidRPr="0033380D">
        <w:t>barriers</w:t>
      </w:r>
      <w:r w:rsidR="008B0F54">
        <w:t xml:space="preserve"> in society </w:t>
      </w:r>
      <w:r w:rsidR="00536F20">
        <w:t xml:space="preserve">that </w:t>
      </w:r>
      <w:r w:rsidR="008B0F54" w:rsidRPr="0033380D">
        <w:t>hinder their full and effective participation on an equal basis with others</w:t>
      </w:r>
      <w:r w:rsidR="008B0F54">
        <w:t xml:space="preserve">. This group included </w:t>
      </w:r>
      <w:r w:rsidR="008B0F54" w:rsidRPr="00744C22">
        <w:t>women</w:t>
      </w:r>
      <w:r w:rsidR="008B0F54">
        <w:t xml:space="preserve"> with disabilities</w:t>
      </w:r>
      <w:r w:rsidR="008B0F54" w:rsidRPr="00744C22">
        <w:t xml:space="preserve"> aged</w:t>
      </w:r>
      <w:r w:rsidR="008B0F54">
        <w:t xml:space="preserve"> 20-49 years; men with disabilities aged 20-59 years; and </w:t>
      </w:r>
      <w:r w:rsidR="008B0F54" w:rsidRPr="00744C22">
        <w:t xml:space="preserve">adolescent girls </w:t>
      </w:r>
      <w:r w:rsidR="008B0F54">
        <w:t xml:space="preserve">and boys with disabilities aged </w:t>
      </w:r>
      <w:r w:rsidR="008B0F54" w:rsidRPr="00744C22">
        <w:t xml:space="preserve">15-19 years. Caregivers and family members </w:t>
      </w:r>
      <w:r w:rsidR="003B6E91">
        <w:t xml:space="preserve">of </w:t>
      </w:r>
      <w:r w:rsidR="008B0F54" w:rsidRPr="00744C22">
        <w:t xml:space="preserve">adolescent or adult refugees with disabilities </w:t>
      </w:r>
      <w:r w:rsidR="008B0F54">
        <w:t xml:space="preserve">were </w:t>
      </w:r>
      <w:r w:rsidR="00536F20">
        <w:t xml:space="preserve">also </w:t>
      </w:r>
      <w:r w:rsidR="008B0F54" w:rsidRPr="00744C22">
        <w:t>consulted.</w:t>
      </w:r>
    </w:p>
    <w:p w14:paraId="495397DB" w14:textId="456FB73F" w:rsidR="0034468A" w:rsidRDefault="00536F20" w:rsidP="0057369D">
      <w:pPr>
        <w:pStyle w:val="Style2"/>
        <w:spacing w:after="120" w:line="360" w:lineRule="auto"/>
        <w:rPr>
          <w:rFonts w:cs="Arial"/>
          <w:color w:val="002060"/>
        </w:rPr>
      </w:pPr>
      <w:r>
        <w:t>P</w:t>
      </w:r>
      <w:r w:rsidRPr="00536F20">
        <w:t>articipatory methods</w:t>
      </w:r>
      <w:r>
        <w:t>,</w:t>
      </w:r>
      <w:r w:rsidRPr="00536F20">
        <w:t xml:space="preserve"> </w:t>
      </w:r>
      <w:r>
        <w:t>b</w:t>
      </w:r>
      <w:r w:rsidR="0034468A" w:rsidRPr="00744C22">
        <w:t xml:space="preserve">ased on </w:t>
      </w:r>
      <w:r w:rsidR="0034468A">
        <w:t>a</w:t>
      </w:r>
      <w:r w:rsidR="0034468A" w:rsidRPr="00744C22">
        <w:t xml:space="preserve"> literature review and consultative processes, </w:t>
      </w:r>
      <w:r w:rsidR="0034468A">
        <w:t>were</w:t>
      </w:r>
      <w:r w:rsidR="0034468A" w:rsidRPr="00744C22">
        <w:t xml:space="preserve"> applied. Participatory activities among refugees with disabilities include</w:t>
      </w:r>
      <w:r w:rsidR="0034468A">
        <w:t>d</w:t>
      </w:r>
      <w:r>
        <w:t>:</w:t>
      </w:r>
      <w:r w:rsidR="00DA1DB9">
        <w:t xml:space="preserve"> mapping, sorting</w:t>
      </w:r>
      <w:r w:rsidR="0034468A" w:rsidRPr="00744C22">
        <w:t xml:space="preserve"> and timelines to explore knowledge of the reproductive system and fertility; community perceptions surrounding </w:t>
      </w:r>
      <w:r w:rsidR="0034468A">
        <w:t xml:space="preserve">persons with disabilities </w:t>
      </w:r>
      <w:r w:rsidR="0034468A" w:rsidRPr="00744C22">
        <w:t xml:space="preserve">and their SRH; barriers to accessing information and services; </w:t>
      </w:r>
      <w:r w:rsidR="0034468A">
        <w:t xml:space="preserve">perceptions </w:t>
      </w:r>
      <w:r w:rsidR="0097336A">
        <w:t>on how society treats persons with disabilities</w:t>
      </w:r>
      <w:r w:rsidR="0034468A" w:rsidRPr="00744C22">
        <w:t>; and risk and protective factors.</w:t>
      </w:r>
      <w:r w:rsidR="0034468A" w:rsidRPr="00744C22">
        <w:rPr>
          <w:rFonts w:cs="Arial"/>
        </w:rPr>
        <w:t xml:space="preserve"> Activities among family/caregivers spu</w:t>
      </w:r>
      <w:r w:rsidR="0034468A">
        <w:rPr>
          <w:rFonts w:cs="Arial"/>
        </w:rPr>
        <w:t>r</w:t>
      </w:r>
      <w:r w:rsidR="0034468A" w:rsidRPr="00744C22">
        <w:rPr>
          <w:rFonts w:cs="Arial"/>
        </w:rPr>
        <w:t>r</w:t>
      </w:r>
      <w:r w:rsidR="0034468A">
        <w:rPr>
          <w:rFonts w:cs="Arial"/>
        </w:rPr>
        <w:t>ed</w:t>
      </w:r>
      <w:r w:rsidR="0034468A" w:rsidRPr="00744C22">
        <w:rPr>
          <w:rFonts w:cs="Arial"/>
        </w:rPr>
        <w:t xml:space="preserve"> discussion regarding new experiences and concerns that emerge as a result of </w:t>
      </w:r>
      <w:r w:rsidR="0034468A">
        <w:rPr>
          <w:rFonts w:cs="Arial"/>
        </w:rPr>
        <w:t>a</w:t>
      </w:r>
      <w:r w:rsidR="0034468A" w:rsidRPr="00744C22">
        <w:rPr>
          <w:rFonts w:cs="Arial"/>
        </w:rPr>
        <w:t xml:space="preserve"> child</w:t>
      </w:r>
      <w:r w:rsidR="0034468A" w:rsidRPr="00744C22">
        <w:t xml:space="preserve"> maturing into a teenager or an adult, and experiences seeking health care for their child/family member with </w:t>
      </w:r>
      <w:r w:rsidR="00A11212">
        <w:t>disabilities</w:t>
      </w:r>
      <w:r w:rsidR="0034468A" w:rsidRPr="00744C22">
        <w:t xml:space="preserve">. </w:t>
      </w:r>
      <w:r w:rsidR="00CA5D63">
        <w:t>P</w:t>
      </w:r>
      <w:r w:rsidR="0034468A">
        <w:t>ersons with disabilities were</w:t>
      </w:r>
      <w:r w:rsidR="0034468A" w:rsidRPr="00744C22">
        <w:t xml:space="preserve"> </w:t>
      </w:r>
      <w:r w:rsidR="0034468A" w:rsidRPr="00744C22">
        <w:rPr>
          <w:rFonts w:cs="Arial"/>
        </w:rPr>
        <w:t xml:space="preserve">recruited as part of the study team </w:t>
      </w:r>
      <w:r w:rsidR="00CA5D63">
        <w:rPr>
          <w:rFonts w:cs="Arial"/>
        </w:rPr>
        <w:t>from NDWA, NFDN and its local chapter—</w:t>
      </w:r>
      <w:r w:rsidR="00CA5D63">
        <w:t>Damak Disability Helping Committee (DDHC)</w:t>
      </w:r>
      <w:r w:rsidR="00CA5D63">
        <w:rPr>
          <w:rFonts w:cs="Arial"/>
        </w:rPr>
        <w:t>—</w:t>
      </w:r>
      <w:r w:rsidR="0034468A">
        <w:rPr>
          <w:rFonts w:cs="Arial"/>
        </w:rPr>
        <w:t>to utilize their skills and capacities and facilitate empowerment processes</w:t>
      </w:r>
      <w:r w:rsidR="0034468A" w:rsidRPr="00744C22">
        <w:rPr>
          <w:rFonts w:cs="Arial"/>
        </w:rPr>
        <w:t>.</w:t>
      </w:r>
      <w:r w:rsidR="003B6E91">
        <w:rPr>
          <w:rStyle w:val="FootnoteReference"/>
        </w:rPr>
        <w:footnoteReference w:id="2"/>
      </w:r>
    </w:p>
    <w:p w14:paraId="26F59A68" w14:textId="77777777" w:rsidR="0034468A" w:rsidRDefault="0034468A" w:rsidP="0057369D">
      <w:pPr>
        <w:pStyle w:val="Style2"/>
        <w:spacing w:after="120" w:line="360" w:lineRule="auto"/>
        <w:rPr>
          <w:rFonts w:cs="Arial"/>
          <w:color w:val="002060"/>
        </w:rPr>
      </w:pPr>
    </w:p>
    <w:p w14:paraId="37314633" w14:textId="4B0C225B" w:rsidR="00782C44" w:rsidRPr="00C131D8" w:rsidRDefault="0034468A" w:rsidP="0057369D">
      <w:pPr>
        <w:pStyle w:val="Style2"/>
        <w:spacing w:after="120" w:line="360" w:lineRule="auto"/>
        <w:rPr>
          <w:rFonts w:cs="Arial"/>
          <w:color w:val="002060"/>
        </w:rPr>
      </w:pPr>
      <w:r w:rsidRPr="00744C22">
        <w:t xml:space="preserve">This study among refugees with a variety of </w:t>
      </w:r>
      <w:r w:rsidR="00343707">
        <w:t>disabilities</w:t>
      </w:r>
      <w:r>
        <w:t xml:space="preserve"> in </w:t>
      </w:r>
      <w:r w:rsidR="00063660">
        <w:t>the Bhutanese refugee camps</w:t>
      </w:r>
      <w:r w:rsidRPr="00744C22">
        <w:t xml:space="preserve"> is one of three studies explor</w:t>
      </w:r>
      <w:r>
        <w:t>ing</w:t>
      </w:r>
      <w:r w:rsidRPr="00744C22">
        <w:t xml:space="preserve"> the intersections between SRH and disabilit</w:t>
      </w:r>
      <w:r>
        <w:t>y</w:t>
      </w:r>
      <w:r w:rsidRPr="00744C22">
        <w:t xml:space="preserve"> in humanitarian settings.</w:t>
      </w:r>
      <w:r>
        <w:t xml:space="preserve"> In the </w:t>
      </w:r>
      <w:r w:rsidR="00063660">
        <w:t>Damak</w:t>
      </w:r>
      <w:r>
        <w:t xml:space="preserve"> study, a total of </w:t>
      </w:r>
      <w:r w:rsidR="00CF32DD">
        <w:t>89</w:t>
      </w:r>
      <w:r w:rsidR="000F27F3" w:rsidRPr="0085730D">
        <w:t xml:space="preserve"> </w:t>
      </w:r>
      <w:r w:rsidR="000F27F3" w:rsidRPr="00CF32DD">
        <w:t xml:space="preserve">refugees with disabilities participated, of whom </w:t>
      </w:r>
      <w:r w:rsidR="00CF32DD" w:rsidRPr="00CF32DD">
        <w:t>50</w:t>
      </w:r>
      <w:r w:rsidR="000F27F3" w:rsidRPr="00CF32DD">
        <w:t xml:space="preserve"> were women and girls, and </w:t>
      </w:r>
      <w:r w:rsidR="006D3F90">
        <w:t>3</w:t>
      </w:r>
      <w:r w:rsidR="00CF32DD" w:rsidRPr="00CF32DD">
        <w:t>9</w:t>
      </w:r>
      <w:r w:rsidR="000F27F3" w:rsidRPr="00CF32DD">
        <w:t xml:space="preserve"> were men and boys</w:t>
      </w:r>
      <w:r w:rsidRPr="004D585A">
        <w:t xml:space="preserve">. </w:t>
      </w:r>
      <w:r w:rsidR="00CF32DD">
        <w:t>Fifteen</w:t>
      </w:r>
      <w:r w:rsidRPr="004D585A">
        <w:t xml:space="preserve"> caregivers and family members of refugees with disabilities were also </w:t>
      </w:r>
      <w:r w:rsidR="00AD3C50">
        <w:t>engaged</w:t>
      </w:r>
      <w:r w:rsidRPr="004D585A">
        <w:t>.</w:t>
      </w:r>
      <w:r w:rsidR="003322B0">
        <w:t xml:space="preserve"> </w:t>
      </w:r>
    </w:p>
    <w:p w14:paraId="785ED1C4" w14:textId="77777777" w:rsidR="00744C22" w:rsidRPr="00782C44" w:rsidRDefault="00744C22" w:rsidP="0057369D">
      <w:pPr>
        <w:pStyle w:val="Style2"/>
        <w:spacing w:after="120" w:line="360" w:lineRule="auto"/>
      </w:pPr>
    </w:p>
    <w:p w14:paraId="68A231BB" w14:textId="3F994470" w:rsidR="00782C44" w:rsidRPr="00782C44" w:rsidRDefault="00782C44" w:rsidP="0057369D">
      <w:pPr>
        <w:spacing w:after="120" w:line="360" w:lineRule="auto"/>
        <w:rPr>
          <w:b/>
          <w:color w:val="FF0000"/>
        </w:rPr>
      </w:pPr>
      <w:r w:rsidRPr="00782C44">
        <w:rPr>
          <w:b/>
          <w:color w:val="FF0000"/>
        </w:rPr>
        <w:t>Key Learning</w:t>
      </w:r>
    </w:p>
    <w:p w14:paraId="315AB192" w14:textId="68E26D3F" w:rsidR="008D3B74" w:rsidRPr="004C7CA7" w:rsidRDefault="008D3B74" w:rsidP="0057369D">
      <w:pPr>
        <w:pStyle w:val="Style2"/>
        <w:numPr>
          <w:ilvl w:val="0"/>
          <w:numId w:val="15"/>
        </w:numPr>
        <w:spacing w:after="120" w:line="360" w:lineRule="auto"/>
        <w:ind w:left="360"/>
        <w:rPr>
          <w:sz w:val="24"/>
          <w:szCs w:val="24"/>
          <w:lang w:eastAsia="zh-CN"/>
        </w:rPr>
      </w:pPr>
      <w:r w:rsidRPr="008D3B74">
        <w:rPr>
          <w:b/>
          <w:bCs/>
          <w:lang w:eastAsia="zh-CN"/>
        </w:rPr>
        <w:t>Overarching concerns</w:t>
      </w:r>
      <w:r w:rsidR="00831E37">
        <w:rPr>
          <w:b/>
          <w:bCs/>
          <w:sz w:val="24"/>
          <w:szCs w:val="24"/>
          <w:lang w:eastAsia="zh-CN"/>
        </w:rPr>
        <w:t>:</w:t>
      </w:r>
      <w:r w:rsidR="00831E37" w:rsidRPr="00784E4F">
        <w:rPr>
          <w:lang w:eastAsia="zh-CN"/>
        </w:rPr>
        <w:t xml:space="preserve"> </w:t>
      </w:r>
      <w:r w:rsidR="00D9436A">
        <w:t>R</w:t>
      </w:r>
      <w:r w:rsidR="00CC296D">
        <w:t>efugees</w:t>
      </w:r>
      <w:r w:rsidR="00CC296D" w:rsidRPr="00284CDF">
        <w:t xml:space="preserve"> with disabilities and caregivers </w:t>
      </w:r>
      <w:r w:rsidR="00D9436A">
        <w:t xml:space="preserve">greatly </w:t>
      </w:r>
      <w:r w:rsidR="00CC296D" w:rsidRPr="00284CDF">
        <w:t>appreciat</w:t>
      </w:r>
      <w:r w:rsidR="00D9436A">
        <w:t>ed</w:t>
      </w:r>
      <w:r w:rsidR="00CC296D" w:rsidRPr="00284CDF">
        <w:t xml:space="preserve"> </w:t>
      </w:r>
      <w:r w:rsidR="00A26B6A">
        <w:t>agencies’</w:t>
      </w:r>
      <w:r w:rsidR="00CC296D" w:rsidRPr="00284CDF">
        <w:t xml:space="preserve"> work to address the needs of persons with disabilities. They were particularly thankful </w:t>
      </w:r>
      <w:r w:rsidR="00A26B6A">
        <w:t>for</w:t>
      </w:r>
      <w:r w:rsidR="00CC296D" w:rsidRPr="00284CDF">
        <w:t xml:space="preserve"> the disability</w:t>
      </w:r>
      <w:r w:rsidR="00CC296D">
        <w:t xml:space="preserve"> identification</w:t>
      </w:r>
      <w:r w:rsidR="00CC296D" w:rsidRPr="00284CDF">
        <w:t xml:space="preserve"> card system that helps prioritize services for persons with disabilities, as well as Caritas’ provision of assistive devices</w:t>
      </w:r>
      <w:r w:rsidR="00193A04">
        <w:t>,</w:t>
      </w:r>
      <w:r w:rsidR="00CC296D" w:rsidRPr="00284CDF">
        <w:t xml:space="preserve"> such as hearing aids, which has fostered participation in social activities. </w:t>
      </w:r>
      <w:r w:rsidR="00CC296D">
        <w:t>Several participants mentioned the positive work of the Bhutanese Refugee Association of the Disabled (BRAD)</w:t>
      </w:r>
      <w:r w:rsidR="0023426A">
        <w:t>.</w:t>
      </w:r>
      <w:r w:rsidR="004E770E">
        <w:t xml:space="preserve"> </w:t>
      </w:r>
      <w:r w:rsidR="00D87A5D">
        <w:t>C</w:t>
      </w:r>
      <w:r w:rsidR="00CC296D">
        <w:t xml:space="preserve">aregivers of persons with intellectual and profound impairments </w:t>
      </w:r>
      <w:r w:rsidR="00D87A5D">
        <w:t xml:space="preserve">worried about </w:t>
      </w:r>
      <w:r w:rsidR="00ED43D0">
        <w:t xml:space="preserve">who would support their family member </w:t>
      </w:r>
      <w:r w:rsidR="00CC296D">
        <w:t xml:space="preserve">after they </w:t>
      </w:r>
      <w:r w:rsidR="007D5A76">
        <w:t>died</w:t>
      </w:r>
      <w:r w:rsidR="00ED43D0">
        <w:t xml:space="preserve"> or when they are no longer able to undertake this care-giving role</w:t>
      </w:r>
      <w:r w:rsidR="00943466">
        <w:t xml:space="preserve">. </w:t>
      </w:r>
      <w:r w:rsidR="00D87A5D">
        <w:t>A</w:t>
      </w:r>
      <w:r w:rsidR="001031BE">
        <w:t xml:space="preserve">dults with disabilities in particular </w:t>
      </w:r>
      <w:r w:rsidR="00CC296D">
        <w:t xml:space="preserve">was </w:t>
      </w:r>
      <w:r w:rsidR="00D87A5D">
        <w:t xml:space="preserve">were concerned about </w:t>
      </w:r>
      <w:r w:rsidR="00CC296D">
        <w:t>the impact of resettlement on family cohesion and dynamics.</w:t>
      </w:r>
    </w:p>
    <w:p w14:paraId="7F5AF152" w14:textId="272F9866" w:rsidR="006070E4" w:rsidRPr="006070E4" w:rsidRDefault="008D3B74" w:rsidP="00AA5559">
      <w:pPr>
        <w:pStyle w:val="Style2"/>
        <w:numPr>
          <w:ilvl w:val="0"/>
          <w:numId w:val="15"/>
        </w:numPr>
        <w:spacing w:after="120" w:line="360" w:lineRule="auto"/>
        <w:rPr>
          <w:b/>
          <w:bCs/>
          <w:sz w:val="24"/>
          <w:szCs w:val="24"/>
          <w:lang w:eastAsia="zh-CN"/>
        </w:rPr>
      </w:pPr>
      <w:r w:rsidRPr="008D3B74">
        <w:rPr>
          <w:b/>
          <w:bCs/>
          <w:lang w:eastAsia="zh-CN"/>
        </w:rPr>
        <w:t>Awareness of SRH concepts and services</w:t>
      </w:r>
      <w:r w:rsidR="00831E37">
        <w:rPr>
          <w:b/>
          <w:bCs/>
          <w:sz w:val="24"/>
          <w:szCs w:val="24"/>
          <w:lang w:eastAsia="zh-CN"/>
        </w:rPr>
        <w:t xml:space="preserve">: </w:t>
      </w:r>
      <w:r w:rsidR="00025C46">
        <w:t>Many a</w:t>
      </w:r>
      <w:r w:rsidR="00A25CB4">
        <w:t>dolescent and adult participants</w:t>
      </w:r>
      <w:r w:rsidR="00A25CB4" w:rsidRPr="00F30E71">
        <w:t xml:space="preserve"> </w:t>
      </w:r>
      <w:r w:rsidR="00025C46">
        <w:t xml:space="preserve">knew that </w:t>
      </w:r>
      <w:r w:rsidR="00857997">
        <w:t xml:space="preserve">AMDA, health workers and </w:t>
      </w:r>
      <w:r w:rsidR="00CC296D">
        <w:t xml:space="preserve">the Camp Management Committee </w:t>
      </w:r>
      <w:r w:rsidR="00A25CB4" w:rsidRPr="00F30E71">
        <w:t>provide</w:t>
      </w:r>
      <w:r w:rsidR="00532883">
        <w:t xml:space="preserve"> </w:t>
      </w:r>
      <w:r w:rsidR="006070E4">
        <w:t xml:space="preserve">SRH </w:t>
      </w:r>
      <w:r w:rsidR="00A25CB4" w:rsidRPr="00F30E71">
        <w:t xml:space="preserve">information </w:t>
      </w:r>
      <w:r w:rsidR="00A25CB4">
        <w:t>to refugees</w:t>
      </w:r>
      <w:r w:rsidR="00A25CB4" w:rsidRPr="00F30E71">
        <w:t xml:space="preserve"> with disabilities</w:t>
      </w:r>
      <w:r w:rsidRPr="008D3B74">
        <w:rPr>
          <w:lang w:eastAsia="zh-CN"/>
        </w:rPr>
        <w:t xml:space="preserve">. </w:t>
      </w:r>
      <w:r w:rsidR="00CC296D">
        <w:t>Most</w:t>
      </w:r>
      <w:r w:rsidR="00CC296D" w:rsidRPr="005051ED">
        <w:t xml:space="preserve"> participants </w:t>
      </w:r>
      <w:r w:rsidR="00CC296D">
        <w:t xml:space="preserve">had good knowledge about HIV and male condoms, through the work of AMDA and its awareness-raising campaigns. </w:t>
      </w:r>
      <w:r w:rsidR="00D20033">
        <w:t xml:space="preserve">Knowledge of the reproductive anatomy, </w:t>
      </w:r>
      <w:r w:rsidR="000C3D0C">
        <w:t xml:space="preserve">sexually transmitted infections </w:t>
      </w:r>
      <w:r w:rsidR="006A2242">
        <w:t xml:space="preserve">other than HIV </w:t>
      </w:r>
      <w:r w:rsidR="00D20033">
        <w:t xml:space="preserve">and family planning was comparatively less, </w:t>
      </w:r>
      <w:r w:rsidR="00AA5559" w:rsidRPr="00AA5559">
        <w:t xml:space="preserve">especially among non-users of family planning services and persons </w:t>
      </w:r>
      <w:r w:rsidR="00AA5559">
        <w:t>with intellectual disabilities.</w:t>
      </w:r>
      <w:r w:rsidR="00E425ED" w:rsidRPr="00E425ED">
        <w:t xml:space="preserve"> </w:t>
      </w:r>
      <w:r w:rsidR="00532883">
        <w:t>T</w:t>
      </w:r>
      <w:r w:rsidR="000C3D0C">
        <w:t>o</w:t>
      </w:r>
      <w:r w:rsidR="00E425ED" w:rsidRPr="00056B08">
        <w:t xml:space="preserve"> prevent pregnancy, </w:t>
      </w:r>
      <w:r w:rsidR="00E425ED">
        <w:t xml:space="preserve">group </w:t>
      </w:r>
      <w:r w:rsidR="00E425ED" w:rsidRPr="00056B08">
        <w:t>participants</w:t>
      </w:r>
      <w:r w:rsidR="00E425ED">
        <w:t xml:space="preserve"> most often</w:t>
      </w:r>
      <w:r w:rsidR="00E425ED" w:rsidRPr="00056B08">
        <w:t xml:space="preserve"> </w:t>
      </w:r>
      <w:r w:rsidR="00E425ED">
        <w:t>cited</w:t>
      </w:r>
      <w:r w:rsidR="00E425ED" w:rsidRPr="00056B08">
        <w:t xml:space="preserve"> </w:t>
      </w:r>
      <w:r w:rsidR="00E425ED">
        <w:t>condoms, followed by injectable contraceptives (</w:t>
      </w:r>
      <w:r w:rsidR="00532883">
        <w:t>Depo-Provera</w:t>
      </w:r>
      <w:r w:rsidR="00E425ED">
        <w:t>), implants (Norplant) and pills</w:t>
      </w:r>
      <w:r w:rsidR="00E425ED" w:rsidRPr="00056B08">
        <w:t xml:space="preserve">. </w:t>
      </w:r>
      <w:r w:rsidR="00E425ED">
        <w:t>Many participants mentioned the accessibility of condoms in the camp, including through the public dispenser.</w:t>
      </w:r>
      <w:r w:rsidR="00E243D0">
        <w:t xml:space="preserve"> No participant had heard of emergency contraception </w:t>
      </w:r>
      <w:r w:rsidR="00532883">
        <w:t xml:space="preserve">(EC) </w:t>
      </w:r>
      <w:r w:rsidR="00E243D0">
        <w:t>despite it</w:t>
      </w:r>
      <w:r w:rsidR="00532883">
        <w:t>s</w:t>
      </w:r>
      <w:r w:rsidR="00E243D0">
        <w:t xml:space="preserve"> being available in the camp. </w:t>
      </w:r>
    </w:p>
    <w:p w14:paraId="5EE8DB56" w14:textId="4805864C" w:rsidR="001E05C0" w:rsidRDefault="008D3B74" w:rsidP="0057369D">
      <w:pPr>
        <w:pStyle w:val="Style2"/>
        <w:numPr>
          <w:ilvl w:val="0"/>
          <w:numId w:val="15"/>
        </w:numPr>
        <w:spacing w:after="120" w:line="360" w:lineRule="auto"/>
        <w:ind w:left="360"/>
        <w:rPr>
          <w:b/>
          <w:bCs/>
          <w:lang w:eastAsia="zh-CN"/>
        </w:rPr>
      </w:pPr>
      <w:r w:rsidRPr="008D3B74">
        <w:rPr>
          <w:b/>
          <w:bCs/>
          <w:lang w:eastAsia="zh-CN"/>
        </w:rPr>
        <w:t>Experiences around</w:t>
      </w:r>
      <w:r w:rsidR="00831E37">
        <w:rPr>
          <w:b/>
          <w:bCs/>
          <w:lang w:eastAsia="zh-CN"/>
        </w:rPr>
        <w:t xml:space="preserve"> use of health and SRH services: </w:t>
      </w:r>
      <w:r w:rsidR="00BC6783">
        <w:t xml:space="preserve">Participants </w:t>
      </w:r>
      <w:r w:rsidR="006D09AF">
        <w:t xml:space="preserve">reported positive </w:t>
      </w:r>
      <w:r w:rsidR="00BC6783">
        <w:t xml:space="preserve">changes in staff attitudes at the AMDA health center in the camp in the past </w:t>
      </w:r>
      <w:r w:rsidR="00532883">
        <w:t>18 months</w:t>
      </w:r>
      <w:r w:rsidR="00BC6783">
        <w:t>, although more improvements were sought for staff at the referral hospital. O</w:t>
      </w:r>
      <w:r w:rsidR="00ED43D0">
        <w:t>ngoing gaps</w:t>
      </w:r>
      <w:r w:rsidR="00BC6783" w:rsidRPr="000A0AF5">
        <w:rPr>
          <w:rFonts w:asciiTheme="minorHAnsi" w:hAnsiTheme="minorHAnsi"/>
          <w:bCs/>
        </w:rPr>
        <w:t xml:space="preserve"> </w:t>
      </w:r>
      <w:r w:rsidR="00BC6783">
        <w:rPr>
          <w:rFonts w:asciiTheme="minorHAnsi" w:hAnsiTheme="minorHAnsi"/>
          <w:bCs/>
        </w:rPr>
        <w:t xml:space="preserve">include communication </w:t>
      </w:r>
      <w:r w:rsidR="009F4303">
        <w:rPr>
          <w:rFonts w:asciiTheme="minorHAnsi" w:hAnsiTheme="minorHAnsi"/>
          <w:bCs/>
        </w:rPr>
        <w:t>between persons with disabilities and</w:t>
      </w:r>
      <w:r w:rsidR="00BC6783" w:rsidRPr="000A0AF5">
        <w:rPr>
          <w:rFonts w:asciiTheme="minorHAnsi" w:hAnsiTheme="minorHAnsi"/>
          <w:bCs/>
        </w:rPr>
        <w:t xml:space="preserve"> providers</w:t>
      </w:r>
      <w:r w:rsidR="009F4303">
        <w:rPr>
          <w:rFonts w:asciiTheme="minorHAnsi" w:hAnsiTheme="minorHAnsi"/>
          <w:bCs/>
        </w:rPr>
        <w:t xml:space="preserve">—especially persons with hearing impairments—and </w:t>
      </w:r>
      <w:r w:rsidR="00BC6783" w:rsidRPr="000A0AF5">
        <w:rPr>
          <w:rFonts w:asciiTheme="minorHAnsi" w:hAnsiTheme="minorHAnsi"/>
          <w:bCs/>
        </w:rPr>
        <w:t xml:space="preserve">disability </w:t>
      </w:r>
      <w:r w:rsidR="00BC6783" w:rsidRPr="000A0AF5">
        <w:rPr>
          <w:rFonts w:asciiTheme="minorHAnsi" w:hAnsiTheme="minorHAnsi"/>
          <w:bCs/>
        </w:rPr>
        <w:lastRenderedPageBreak/>
        <w:t>accommodations</w:t>
      </w:r>
      <w:r w:rsidR="00ED43D0">
        <w:rPr>
          <w:rFonts w:asciiTheme="minorHAnsi" w:hAnsiTheme="minorHAnsi"/>
          <w:bCs/>
        </w:rPr>
        <w:t xml:space="preserve"> relating to environmental accessibility</w:t>
      </w:r>
      <w:r w:rsidR="00BC6783">
        <w:rPr>
          <w:rFonts w:asciiTheme="minorHAnsi" w:hAnsiTheme="minorHAnsi"/>
          <w:bCs/>
        </w:rPr>
        <w:t xml:space="preserve"> (toilets and delivery bed)</w:t>
      </w:r>
      <w:r w:rsidR="00BC6783" w:rsidRPr="000A0AF5">
        <w:rPr>
          <w:rFonts w:asciiTheme="minorHAnsi" w:hAnsiTheme="minorHAnsi"/>
          <w:bCs/>
        </w:rPr>
        <w:t>.</w:t>
      </w:r>
      <w:r w:rsidR="00BC6783">
        <w:rPr>
          <w:rFonts w:asciiTheme="minorHAnsi" w:hAnsiTheme="minorHAnsi"/>
          <w:bCs/>
        </w:rPr>
        <w:t xml:space="preserve"> </w:t>
      </w:r>
      <w:r w:rsidR="00865F5F">
        <w:t>No participant mentioned a lack of service points to receive SRH information and services</w:t>
      </w:r>
      <w:r w:rsidR="00BC6783">
        <w:rPr>
          <w:rFonts w:asciiTheme="minorHAnsi" w:hAnsiTheme="minorHAnsi"/>
        </w:rPr>
        <w:t>.</w:t>
      </w:r>
    </w:p>
    <w:p w14:paraId="26335885" w14:textId="39111504" w:rsidR="00BE11F5" w:rsidRPr="001E05C0" w:rsidRDefault="0004370E" w:rsidP="0057369D">
      <w:pPr>
        <w:pStyle w:val="Style2"/>
        <w:numPr>
          <w:ilvl w:val="0"/>
          <w:numId w:val="15"/>
        </w:numPr>
        <w:spacing w:after="120" w:line="360" w:lineRule="auto"/>
        <w:ind w:left="360"/>
        <w:rPr>
          <w:b/>
          <w:bCs/>
          <w:lang w:eastAsia="zh-CN"/>
        </w:rPr>
      </w:pPr>
      <w:r w:rsidRPr="001E05C0">
        <w:rPr>
          <w:b/>
          <w:bCs/>
          <w:lang w:eastAsia="zh-CN"/>
        </w:rPr>
        <w:t>Experiences around romantic relationships:</w:t>
      </w:r>
      <w:r w:rsidR="00E833DB" w:rsidRPr="001E05C0">
        <w:rPr>
          <w:b/>
          <w:bCs/>
          <w:lang w:eastAsia="zh-CN"/>
        </w:rPr>
        <w:t xml:space="preserve"> </w:t>
      </w:r>
      <w:r w:rsidR="006D09AF">
        <w:t>Premarital</w:t>
      </w:r>
      <w:r w:rsidR="00622471">
        <w:t xml:space="preserve"> relationships were generally scorned</w:t>
      </w:r>
      <w:r w:rsidR="00BC6783">
        <w:t xml:space="preserve"> by women and girls with disabilities</w:t>
      </w:r>
      <w:r w:rsidR="00622471">
        <w:t xml:space="preserve">. </w:t>
      </w:r>
      <w:r w:rsidR="00D9436A">
        <w:t>A</w:t>
      </w:r>
      <w:r w:rsidR="00BC6783">
        <w:t xml:space="preserve">dolescent girls noted that they could be </w:t>
      </w:r>
      <w:r w:rsidR="00ED43D0">
        <w:t>“</w:t>
      </w:r>
      <w:r w:rsidR="00BC6783">
        <w:t>cheated</w:t>
      </w:r>
      <w:r w:rsidR="00ED43D0">
        <w:t>”</w:t>
      </w:r>
      <w:r w:rsidR="00BC6783">
        <w:t xml:space="preserve"> </w:t>
      </w:r>
      <w:r w:rsidR="00D9436A">
        <w:t xml:space="preserve">in relationships </w:t>
      </w:r>
      <w:r w:rsidR="00BC6783">
        <w:t xml:space="preserve">due to their disability. </w:t>
      </w:r>
      <w:r w:rsidR="00943466">
        <w:t>G</w:t>
      </w:r>
      <w:r w:rsidR="001E05C0">
        <w:t>roup participants suggested several outlets of information</w:t>
      </w:r>
      <w:r w:rsidR="00943466">
        <w:t xml:space="preserve"> </w:t>
      </w:r>
      <w:r w:rsidR="00181EE7">
        <w:t xml:space="preserve">around relationships </w:t>
      </w:r>
      <w:r w:rsidR="00943466">
        <w:t xml:space="preserve">from </w:t>
      </w:r>
      <w:r w:rsidR="00BC6783">
        <w:t xml:space="preserve">the </w:t>
      </w:r>
      <w:r w:rsidR="001E05C0" w:rsidRPr="00D367E0">
        <w:t xml:space="preserve">school counselor, </w:t>
      </w:r>
      <w:r w:rsidR="00985930" w:rsidRPr="00985930">
        <w:rPr>
          <w:rFonts w:cs="Arial"/>
          <w:shd w:val="clear" w:color="auto" w:fill="FFFFFF"/>
        </w:rPr>
        <w:t>Transcultural Psychosocial Organization (</w:t>
      </w:r>
      <w:r w:rsidR="001E05C0" w:rsidRPr="00985930">
        <w:t>TPO</w:t>
      </w:r>
      <w:r w:rsidR="00985930" w:rsidRPr="00985930">
        <w:t>)</w:t>
      </w:r>
      <w:r w:rsidR="001E05C0" w:rsidRPr="00D367E0">
        <w:t xml:space="preserve"> Nepa</w:t>
      </w:r>
      <w:r w:rsidR="001E05C0">
        <w:t xml:space="preserve">l, </w:t>
      </w:r>
      <w:r w:rsidR="001E05C0" w:rsidRPr="00D367E0">
        <w:t>Happy Nepal</w:t>
      </w:r>
      <w:r w:rsidR="001E05C0">
        <w:t>, mothers, AMDA, close friends, family members and neighbors.</w:t>
      </w:r>
      <w:r w:rsidR="00943466">
        <w:t xml:space="preserve"> </w:t>
      </w:r>
      <w:r w:rsidR="00BC6783">
        <w:t>Marriage w</w:t>
      </w:r>
      <w:r w:rsidR="00A26B6A">
        <w:t>as a strong focus of discussion</w:t>
      </w:r>
      <w:r w:rsidR="00BC6783">
        <w:t xml:space="preserve"> among women and girls, </w:t>
      </w:r>
      <w:r w:rsidR="00D9436A">
        <w:t xml:space="preserve">reflecting </w:t>
      </w:r>
      <w:r w:rsidR="00BC6783">
        <w:t xml:space="preserve">the importance of marriage in society, including for women and girls with disabilities. The need for love in a marital union was contested by female participants. </w:t>
      </w:r>
    </w:p>
    <w:p w14:paraId="1AD7BDD6" w14:textId="700CE03E" w:rsidR="008D3B74" w:rsidRPr="00BE11F5" w:rsidRDefault="00151DDE" w:rsidP="0057369D">
      <w:pPr>
        <w:pStyle w:val="Style2"/>
        <w:numPr>
          <w:ilvl w:val="0"/>
          <w:numId w:val="15"/>
        </w:numPr>
        <w:spacing w:after="120" w:line="360" w:lineRule="auto"/>
        <w:ind w:left="360"/>
        <w:rPr>
          <w:b/>
          <w:bCs/>
          <w:lang w:eastAsia="zh-CN"/>
        </w:rPr>
      </w:pPr>
      <w:r>
        <w:rPr>
          <w:b/>
          <w:bCs/>
          <w:lang w:eastAsia="zh-CN"/>
        </w:rPr>
        <w:t xml:space="preserve">Experiences of </w:t>
      </w:r>
      <w:r w:rsidR="008D3B74" w:rsidRPr="00BE11F5">
        <w:rPr>
          <w:b/>
          <w:bCs/>
          <w:lang w:eastAsia="zh-CN"/>
        </w:rPr>
        <w:t xml:space="preserve">women or girls </w:t>
      </w:r>
      <w:r>
        <w:rPr>
          <w:b/>
          <w:bCs/>
          <w:lang w:eastAsia="zh-CN"/>
        </w:rPr>
        <w:t xml:space="preserve">with disabilities </w:t>
      </w:r>
      <w:r w:rsidR="00293A5F">
        <w:rPr>
          <w:b/>
          <w:bCs/>
          <w:lang w:eastAsia="zh-CN"/>
        </w:rPr>
        <w:t xml:space="preserve">who </w:t>
      </w:r>
      <w:r w:rsidR="008D3B74" w:rsidRPr="00BE11F5">
        <w:rPr>
          <w:b/>
          <w:bCs/>
          <w:lang w:eastAsia="zh-CN"/>
        </w:rPr>
        <w:t>become pregnant</w:t>
      </w:r>
      <w:r w:rsidR="00831E37" w:rsidRPr="00BE11F5">
        <w:rPr>
          <w:b/>
          <w:bCs/>
          <w:sz w:val="24"/>
          <w:szCs w:val="24"/>
          <w:lang w:eastAsia="zh-CN"/>
        </w:rPr>
        <w:t xml:space="preserve">: </w:t>
      </w:r>
      <w:r w:rsidR="00C62074">
        <w:rPr>
          <w:lang w:eastAsia="zh-CN"/>
        </w:rPr>
        <w:t>A</w:t>
      </w:r>
      <w:r w:rsidR="00E14226">
        <w:rPr>
          <w:lang w:eastAsia="zh-CN"/>
        </w:rPr>
        <w:t>dult</w:t>
      </w:r>
      <w:r w:rsidR="00A26B6A">
        <w:rPr>
          <w:lang w:eastAsia="zh-CN"/>
        </w:rPr>
        <w:t>s</w:t>
      </w:r>
      <w:r w:rsidR="00E14226">
        <w:rPr>
          <w:lang w:eastAsia="zh-CN"/>
        </w:rPr>
        <w:t xml:space="preserve"> and adolescent</w:t>
      </w:r>
      <w:r w:rsidR="00A26B6A">
        <w:rPr>
          <w:lang w:eastAsia="zh-CN"/>
        </w:rPr>
        <w:t>s</w:t>
      </w:r>
      <w:r w:rsidR="00E14226">
        <w:rPr>
          <w:lang w:eastAsia="zh-CN"/>
        </w:rPr>
        <w:t xml:space="preserve"> agreed that t</w:t>
      </w:r>
      <w:r w:rsidR="00E14226" w:rsidRPr="008D3B74">
        <w:rPr>
          <w:lang w:eastAsia="zh-CN"/>
        </w:rPr>
        <w:t xml:space="preserve">reatment of a pregnant </w:t>
      </w:r>
      <w:r w:rsidR="00E14226">
        <w:rPr>
          <w:lang w:eastAsia="zh-CN"/>
        </w:rPr>
        <w:t>woman or girl with disabilities</w:t>
      </w:r>
      <w:r w:rsidR="00E14226" w:rsidRPr="008D3B74">
        <w:rPr>
          <w:lang w:eastAsia="zh-CN"/>
        </w:rPr>
        <w:t xml:space="preserve"> </w:t>
      </w:r>
      <w:r w:rsidR="00E14226">
        <w:rPr>
          <w:lang w:eastAsia="zh-CN"/>
        </w:rPr>
        <w:t xml:space="preserve">by family and community members would </w:t>
      </w:r>
      <w:r w:rsidR="00C62074">
        <w:rPr>
          <w:lang w:eastAsia="zh-CN"/>
        </w:rPr>
        <w:t xml:space="preserve">depend </w:t>
      </w:r>
      <w:r w:rsidR="00E14226" w:rsidRPr="008D3B74">
        <w:rPr>
          <w:lang w:eastAsia="zh-CN"/>
        </w:rPr>
        <w:t>on her marital status.</w:t>
      </w:r>
      <w:r w:rsidR="00BC6783">
        <w:rPr>
          <w:lang w:eastAsia="zh-CN"/>
        </w:rPr>
        <w:t xml:space="preserve"> </w:t>
      </w:r>
      <w:r w:rsidR="00C62074">
        <w:rPr>
          <w:lang w:eastAsia="zh-CN"/>
        </w:rPr>
        <w:t>O</w:t>
      </w:r>
      <w:r w:rsidR="00BC6783">
        <w:rPr>
          <w:lang w:eastAsia="zh-CN"/>
        </w:rPr>
        <w:t xml:space="preserve">ptions </w:t>
      </w:r>
      <w:r w:rsidR="001254DF">
        <w:rPr>
          <w:lang w:eastAsia="zh-CN"/>
        </w:rPr>
        <w:t xml:space="preserve">for women and girls with disabilities </w:t>
      </w:r>
      <w:r w:rsidR="00A26B6A">
        <w:rPr>
          <w:lang w:eastAsia="zh-CN"/>
        </w:rPr>
        <w:t xml:space="preserve">who become pregnant </w:t>
      </w:r>
      <w:r w:rsidR="00C62074">
        <w:rPr>
          <w:lang w:eastAsia="zh-CN"/>
        </w:rPr>
        <w:t xml:space="preserve">include </w:t>
      </w:r>
      <w:r w:rsidR="00BC6783">
        <w:rPr>
          <w:lang w:eastAsia="zh-CN"/>
        </w:rPr>
        <w:t>marriage and keeping the baby; elective abortion; forced abortion; and suicide.</w:t>
      </w:r>
      <w:r w:rsidR="00E14226" w:rsidRPr="008D3B74">
        <w:rPr>
          <w:lang w:eastAsia="zh-CN"/>
        </w:rPr>
        <w:t xml:space="preserve"> </w:t>
      </w:r>
      <w:r w:rsidR="00904B83">
        <w:t xml:space="preserve">Women often associated pregnancy out of wedlock as an outcome of sexual violence, rather than </w:t>
      </w:r>
      <w:r w:rsidR="0097336A">
        <w:t>the result of a</w:t>
      </w:r>
      <w:r w:rsidR="00904B83">
        <w:t xml:space="preserve"> romantic relationship. </w:t>
      </w:r>
      <w:r w:rsidR="00F2679B">
        <w:t xml:space="preserve">Pregnant adolescent girls and women </w:t>
      </w:r>
      <w:r w:rsidR="00BC6783">
        <w:t xml:space="preserve">with disabilities </w:t>
      </w:r>
      <w:r w:rsidR="00F2679B">
        <w:t xml:space="preserve">would deliver at the </w:t>
      </w:r>
      <w:r w:rsidR="001F653F">
        <w:t>AMDA health center</w:t>
      </w:r>
      <w:r w:rsidR="00AA5559">
        <w:t xml:space="preserve"> and</w:t>
      </w:r>
      <w:r w:rsidR="00F2679B">
        <w:t xml:space="preserve"> the majority of participants felt she would be treated well by health staff during this process. </w:t>
      </w:r>
    </w:p>
    <w:p w14:paraId="619A7436" w14:textId="757E1C0D" w:rsidR="008D3B74" w:rsidRPr="00831E37" w:rsidRDefault="004A49C6" w:rsidP="0057369D">
      <w:pPr>
        <w:pStyle w:val="Style2"/>
        <w:numPr>
          <w:ilvl w:val="0"/>
          <w:numId w:val="15"/>
        </w:numPr>
        <w:spacing w:after="120" w:line="360" w:lineRule="auto"/>
        <w:ind w:left="360"/>
        <w:rPr>
          <w:b/>
          <w:bCs/>
          <w:sz w:val="24"/>
          <w:szCs w:val="24"/>
          <w:lang w:eastAsia="zh-CN"/>
        </w:rPr>
      </w:pPr>
      <w:r>
        <w:rPr>
          <w:b/>
          <w:bCs/>
          <w:lang w:eastAsia="zh-CN"/>
        </w:rPr>
        <w:t>Autonomy of refugees with disabilitie</w:t>
      </w:r>
      <w:r w:rsidR="008D3B74" w:rsidRPr="008D3B74">
        <w:rPr>
          <w:b/>
          <w:bCs/>
          <w:lang w:eastAsia="zh-CN"/>
        </w:rPr>
        <w:t>s in their ability to exercise SRH rights</w:t>
      </w:r>
      <w:r w:rsidR="00831E37">
        <w:rPr>
          <w:b/>
          <w:bCs/>
          <w:sz w:val="24"/>
          <w:szCs w:val="24"/>
          <w:lang w:eastAsia="zh-CN"/>
        </w:rPr>
        <w:t>:</w:t>
      </w:r>
      <w:r w:rsidR="00831E37" w:rsidRPr="002829DC">
        <w:rPr>
          <w:bCs/>
          <w:sz w:val="24"/>
          <w:szCs w:val="24"/>
          <w:lang w:eastAsia="zh-CN"/>
        </w:rPr>
        <w:t xml:space="preserve"> </w:t>
      </w:r>
      <w:r w:rsidR="00D9436A">
        <w:t>A</w:t>
      </w:r>
      <w:r w:rsidR="002829DC" w:rsidRPr="002829DC">
        <w:t>utonomy and decision-making around SRH</w:t>
      </w:r>
      <w:r w:rsidR="00A26B6A">
        <w:t xml:space="preserve"> </w:t>
      </w:r>
      <w:r w:rsidR="002829DC" w:rsidRPr="002829DC">
        <w:t xml:space="preserve">were often linked </w:t>
      </w:r>
      <w:r w:rsidR="00A26B6A">
        <w:t xml:space="preserve">to </w:t>
      </w:r>
      <w:r w:rsidR="002829DC" w:rsidRPr="002829DC">
        <w:t>marriage.</w:t>
      </w:r>
      <w:r w:rsidR="002829DC">
        <w:rPr>
          <w:b/>
        </w:rPr>
        <w:t xml:space="preserve"> </w:t>
      </w:r>
      <w:r w:rsidR="00283DBB">
        <w:t>All groups across sex, age and impairment type demonstrated openness regarding contraceptive choice</w:t>
      </w:r>
      <w:r w:rsidR="00D9436A">
        <w:t>.</w:t>
      </w:r>
      <w:r w:rsidR="00283DBB">
        <w:t xml:space="preserve"> </w:t>
      </w:r>
      <w:r w:rsidR="008B2EC0">
        <w:t xml:space="preserve">Attitudes </w:t>
      </w:r>
      <w:r w:rsidR="00D9436A">
        <w:t xml:space="preserve">toward </w:t>
      </w:r>
      <w:r w:rsidR="008B2EC0">
        <w:t xml:space="preserve">birth spacing to enable families to provide for their children appeared to be </w:t>
      </w:r>
      <w:r w:rsidR="00D9436A">
        <w:t xml:space="preserve">positive </w:t>
      </w:r>
      <w:r w:rsidR="008B2EC0">
        <w:t>in the camp overall</w:t>
      </w:r>
      <w:r w:rsidR="001F653F">
        <w:t xml:space="preserve">. </w:t>
      </w:r>
    </w:p>
    <w:p w14:paraId="7D6921AB" w14:textId="6B16F73B" w:rsidR="008D3B74" w:rsidRPr="002829DC" w:rsidRDefault="00822517" w:rsidP="0057369D">
      <w:pPr>
        <w:pStyle w:val="Style2"/>
        <w:numPr>
          <w:ilvl w:val="0"/>
          <w:numId w:val="15"/>
        </w:numPr>
        <w:spacing w:after="120" w:line="360" w:lineRule="auto"/>
        <w:ind w:left="360"/>
        <w:rPr>
          <w:b/>
          <w:bCs/>
          <w:sz w:val="24"/>
          <w:szCs w:val="24"/>
          <w:lang w:eastAsia="zh-CN"/>
        </w:rPr>
      </w:pPr>
      <w:r>
        <w:rPr>
          <w:b/>
          <w:bCs/>
          <w:lang w:eastAsia="zh-CN"/>
        </w:rPr>
        <w:t>Perceptions around t</w:t>
      </w:r>
      <w:r w:rsidRPr="008D3B74">
        <w:rPr>
          <w:b/>
          <w:bCs/>
          <w:lang w:eastAsia="zh-CN"/>
        </w:rPr>
        <w:t xml:space="preserve">reatment of </w:t>
      </w:r>
      <w:r>
        <w:rPr>
          <w:b/>
          <w:bCs/>
          <w:lang w:eastAsia="zh-CN"/>
        </w:rPr>
        <w:t>refugees with disabilities:</w:t>
      </w:r>
      <w:r w:rsidR="00351D7F">
        <w:rPr>
          <w:b/>
          <w:bCs/>
          <w:lang w:eastAsia="zh-CN"/>
        </w:rPr>
        <w:t xml:space="preserve"> </w:t>
      </w:r>
      <w:r w:rsidR="00D800C3">
        <w:rPr>
          <w:bCs/>
          <w:lang w:eastAsia="zh-CN"/>
        </w:rPr>
        <w:t xml:space="preserve">Participants agreed that violence against persons with disabilities was unacceptable, although not all seemingly negative scenarios were unanimously categorized as unacceptable. </w:t>
      </w:r>
      <w:r w:rsidR="00D800C3">
        <w:rPr>
          <w:szCs w:val="21"/>
        </w:rPr>
        <w:t xml:space="preserve">Female adults and adolescents with intellectual </w:t>
      </w:r>
      <w:r w:rsidR="001369EA">
        <w:rPr>
          <w:szCs w:val="21"/>
        </w:rPr>
        <w:t>disabilities</w:t>
      </w:r>
      <w:r w:rsidR="00D800C3">
        <w:rPr>
          <w:szCs w:val="21"/>
        </w:rPr>
        <w:t xml:space="preserve"> shared that forced sterilization could be acceptable, depending on the </w:t>
      </w:r>
      <w:r w:rsidR="001369EA">
        <w:rPr>
          <w:szCs w:val="21"/>
        </w:rPr>
        <w:t xml:space="preserve">nature and severity of </w:t>
      </w:r>
      <w:r w:rsidR="00D800C3">
        <w:rPr>
          <w:szCs w:val="21"/>
        </w:rPr>
        <w:t xml:space="preserve">the </w:t>
      </w:r>
      <w:r w:rsidR="001369EA">
        <w:rPr>
          <w:szCs w:val="21"/>
        </w:rPr>
        <w:t>impairment</w:t>
      </w:r>
      <w:r w:rsidR="00D800C3">
        <w:rPr>
          <w:szCs w:val="21"/>
        </w:rPr>
        <w:t>. A</w:t>
      </w:r>
      <w:r w:rsidR="008D28F2">
        <w:rPr>
          <w:szCs w:val="21"/>
        </w:rPr>
        <w:t xml:space="preserve">dolescent boys </w:t>
      </w:r>
      <w:r w:rsidR="00D800C3">
        <w:rPr>
          <w:szCs w:val="21"/>
        </w:rPr>
        <w:t>best framed</w:t>
      </w:r>
      <w:r w:rsidR="008D28F2">
        <w:rPr>
          <w:szCs w:val="21"/>
        </w:rPr>
        <w:t xml:space="preserve"> their arguments </w:t>
      </w:r>
      <w:r w:rsidR="00D800C3">
        <w:rPr>
          <w:szCs w:val="21"/>
        </w:rPr>
        <w:t>using</w:t>
      </w:r>
      <w:r w:rsidR="008D28F2">
        <w:rPr>
          <w:szCs w:val="21"/>
        </w:rPr>
        <w:t xml:space="preserve"> rights-based language</w:t>
      </w:r>
      <w:r w:rsidR="00D800C3">
        <w:rPr>
          <w:szCs w:val="21"/>
        </w:rPr>
        <w:t xml:space="preserve">, reflecting the impact of </w:t>
      </w:r>
      <w:r w:rsidR="00257614">
        <w:rPr>
          <w:szCs w:val="21"/>
        </w:rPr>
        <w:t>human rights education</w:t>
      </w:r>
      <w:r w:rsidR="008D28F2">
        <w:rPr>
          <w:szCs w:val="21"/>
        </w:rPr>
        <w:t xml:space="preserve">. </w:t>
      </w:r>
      <w:r w:rsidR="002829DC">
        <w:t xml:space="preserve">Adolescents with intellectual </w:t>
      </w:r>
      <w:r w:rsidR="001369EA">
        <w:t xml:space="preserve">disabilities </w:t>
      </w:r>
      <w:r w:rsidR="002829DC">
        <w:t>were not always aware of the difference between appropr</w:t>
      </w:r>
      <w:r w:rsidR="00A83374">
        <w:t>iate and inappropriate touching,</w:t>
      </w:r>
      <w:r w:rsidR="002829DC">
        <w:t xml:space="preserve"> suggesting girls’ risks and exposure to molestation</w:t>
      </w:r>
      <w:r w:rsidR="002829DC">
        <w:rPr>
          <w:lang w:eastAsia="zh-CN"/>
        </w:rPr>
        <w:t xml:space="preserve">. </w:t>
      </w:r>
      <w:r w:rsidR="001369EA">
        <w:t>A</w:t>
      </w:r>
      <w:r w:rsidR="00916D1A">
        <w:t xml:space="preserve"> lack of </w:t>
      </w:r>
      <w:r w:rsidR="002B015E">
        <w:t>self-esteem</w:t>
      </w:r>
      <w:r w:rsidR="00916D1A">
        <w:t xml:space="preserve"> was </w:t>
      </w:r>
      <w:r w:rsidR="002829DC">
        <w:t xml:space="preserve">evident </w:t>
      </w:r>
      <w:r w:rsidR="00916D1A">
        <w:t>among adults and adolescent g</w:t>
      </w:r>
      <w:r w:rsidR="00F90162">
        <w:t xml:space="preserve">irls with hearing </w:t>
      </w:r>
      <w:r w:rsidR="00F90162">
        <w:lastRenderedPageBreak/>
        <w:t xml:space="preserve">impairments, </w:t>
      </w:r>
      <w:r w:rsidR="001369EA">
        <w:t xml:space="preserve">who </w:t>
      </w:r>
      <w:r w:rsidR="002829DC">
        <w:t>cit</w:t>
      </w:r>
      <w:r w:rsidR="001369EA">
        <w:t xml:space="preserve">ed </w:t>
      </w:r>
      <w:r w:rsidR="00172EE6">
        <w:t>that they could not communicate well with friends or partners that did not sign and they feared</w:t>
      </w:r>
      <w:r w:rsidR="00916D1A">
        <w:t xml:space="preserve"> </w:t>
      </w:r>
      <w:r w:rsidR="00290C92">
        <w:t>discrimination</w:t>
      </w:r>
      <w:r w:rsidR="00D800C3">
        <w:t xml:space="preserve"> in relationships and in school</w:t>
      </w:r>
      <w:r w:rsidR="00172EE6">
        <w:t xml:space="preserve">. </w:t>
      </w:r>
      <w:r w:rsidR="00635021">
        <w:rPr>
          <w:lang w:eastAsia="zh-CN"/>
        </w:rPr>
        <w:t xml:space="preserve">Caregivers attested to the impact of sensitization in the camp, which </w:t>
      </w:r>
      <w:r w:rsidR="0081448A">
        <w:rPr>
          <w:lang w:eastAsia="zh-CN"/>
        </w:rPr>
        <w:t xml:space="preserve">they perceived </w:t>
      </w:r>
      <w:r w:rsidR="00C24B72">
        <w:rPr>
          <w:lang w:eastAsia="zh-CN"/>
        </w:rPr>
        <w:t>to have</w:t>
      </w:r>
      <w:r w:rsidR="00635021">
        <w:rPr>
          <w:lang w:eastAsia="zh-CN"/>
        </w:rPr>
        <w:t xml:space="preserve"> </w:t>
      </w:r>
      <w:r w:rsidR="002829DC">
        <w:rPr>
          <w:lang w:eastAsia="zh-CN"/>
        </w:rPr>
        <w:t xml:space="preserve">generally </w:t>
      </w:r>
      <w:r w:rsidR="00635021">
        <w:rPr>
          <w:lang w:eastAsia="zh-CN"/>
        </w:rPr>
        <w:t xml:space="preserve">reduced discrimination against persons with disabilities in the camp. </w:t>
      </w:r>
    </w:p>
    <w:p w14:paraId="6B1770B1" w14:textId="77777777" w:rsidR="00A83374" w:rsidRPr="00A83374" w:rsidRDefault="003C6739" w:rsidP="0057369D">
      <w:pPr>
        <w:pStyle w:val="Style2"/>
        <w:numPr>
          <w:ilvl w:val="0"/>
          <w:numId w:val="15"/>
        </w:numPr>
        <w:spacing w:after="120" w:line="360" w:lineRule="auto"/>
        <w:ind w:left="360"/>
        <w:rPr>
          <w:b/>
          <w:bCs/>
          <w:sz w:val="24"/>
          <w:szCs w:val="24"/>
          <w:lang w:eastAsia="zh-CN"/>
        </w:rPr>
      </w:pPr>
      <w:r>
        <w:rPr>
          <w:b/>
          <w:bCs/>
          <w:lang w:eastAsia="zh-CN"/>
        </w:rPr>
        <w:t xml:space="preserve">Safety concerns: </w:t>
      </w:r>
      <w:r w:rsidR="005A4716">
        <w:t>P</w:t>
      </w:r>
      <w:r w:rsidR="00803A24">
        <w:t xml:space="preserve">articipants </w:t>
      </w:r>
      <w:r w:rsidR="00803A24" w:rsidRPr="00803A24">
        <w:t xml:space="preserve">unanimously identified </w:t>
      </w:r>
      <w:r w:rsidR="008E0B4B">
        <w:t xml:space="preserve">the disability center, Lutheran World Federation (LWF), the UNHCR </w:t>
      </w:r>
      <w:r w:rsidR="00803A24">
        <w:t>o</w:t>
      </w:r>
      <w:r w:rsidR="008E0B4B">
        <w:t>ffice and the vocational training center as</w:t>
      </w:r>
      <w:r w:rsidR="00067964">
        <w:t xml:space="preserve"> </w:t>
      </w:r>
      <w:r w:rsidR="00025C46">
        <w:t>“</w:t>
      </w:r>
      <w:r w:rsidR="00067964">
        <w:t>safe</w:t>
      </w:r>
      <w:r w:rsidR="00025C46">
        <w:t>”</w:t>
      </w:r>
      <w:r w:rsidR="00067964">
        <w:t xml:space="preserve"> location</w:t>
      </w:r>
      <w:r w:rsidR="008E0B4B">
        <w:t>s</w:t>
      </w:r>
      <w:r w:rsidR="00067964">
        <w:t xml:space="preserve">. </w:t>
      </w:r>
      <w:r w:rsidR="003C428E">
        <w:t xml:space="preserve">Predominantly “unsafe” locations included the </w:t>
      </w:r>
      <w:r w:rsidR="0061732A">
        <w:t xml:space="preserve">forest/jungle, followed by the market and the communal kitchen. </w:t>
      </w:r>
      <w:r w:rsidR="00F63F35" w:rsidRPr="007322C3">
        <w:t xml:space="preserve">Caregivers </w:t>
      </w:r>
      <w:r w:rsidR="00F63F35">
        <w:t xml:space="preserve">shared protection concerns regarding their </w:t>
      </w:r>
      <w:r w:rsidR="00FB0B6B">
        <w:t>family members with disabilities</w:t>
      </w:r>
      <w:r w:rsidR="0070338C">
        <w:t xml:space="preserve"> who could be at risk of sexual violence</w:t>
      </w:r>
      <w:r w:rsidR="001054E2">
        <w:t xml:space="preserve">, </w:t>
      </w:r>
      <w:r w:rsidR="004515D2">
        <w:t xml:space="preserve">particularly </w:t>
      </w:r>
      <w:r w:rsidR="001054E2">
        <w:t>those with intellectual impairments</w:t>
      </w:r>
      <w:r w:rsidR="00F63F35">
        <w:t xml:space="preserve">. </w:t>
      </w:r>
      <w:r w:rsidR="001054E2">
        <w:t xml:space="preserve">Despite protection risks, </w:t>
      </w:r>
      <w:r w:rsidR="00D8701B">
        <w:t>n</w:t>
      </w:r>
      <w:r w:rsidR="002104B0">
        <w:t xml:space="preserve">o participant could identify </w:t>
      </w:r>
      <w:r w:rsidR="00C24B72">
        <w:t>health problems or consequences that</w:t>
      </w:r>
      <w:r w:rsidR="002104B0">
        <w:t xml:space="preserve"> could be prevented if they sought </w:t>
      </w:r>
      <w:r w:rsidR="001054E2">
        <w:t xml:space="preserve">medical </w:t>
      </w:r>
      <w:r w:rsidR="002104B0">
        <w:t xml:space="preserve">care </w:t>
      </w:r>
      <w:r w:rsidR="00C24B72">
        <w:t xml:space="preserve">in a timely manner </w:t>
      </w:r>
      <w:r w:rsidR="002104B0">
        <w:t>after experiencing sexual assault</w:t>
      </w:r>
      <w:r w:rsidR="00F67486" w:rsidRPr="00926119">
        <w:t>.</w:t>
      </w:r>
      <w:r w:rsidR="008E0B4B">
        <w:t xml:space="preserve"> </w:t>
      </w:r>
      <w:r w:rsidR="001369EA">
        <w:t>Participant</w:t>
      </w:r>
      <w:r w:rsidR="00803A24">
        <w:t>s</w:t>
      </w:r>
      <w:r w:rsidR="001369EA">
        <w:t xml:space="preserve"> who were </w:t>
      </w:r>
      <w:r w:rsidR="008E0B4B">
        <w:t>home-</w:t>
      </w:r>
      <w:r w:rsidR="00916D1A">
        <w:t>based reported feeling</w:t>
      </w:r>
      <w:r w:rsidR="008E0B4B">
        <w:t xml:space="preserve"> safe with family me</w:t>
      </w:r>
      <w:r w:rsidR="002104B0">
        <w:t>mbers and caregivers; however, the home itself was seen as unsafe</w:t>
      </w:r>
      <w:r w:rsidR="00916D1A">
        <w:t xml:space="preserve"> by some group participants </w:t>
      </w:r>
      <w:r w:rsidR="002104B0">
        <w:t xml:space="preserve">where family members quarreled or became violent under the influence of alcohol. </w:t>
      </w:r>
      <w:r w:rsidR="00916D1A">
        <w:t>On the whole, men especially felt the camp was safer due to resettlement.</w:t>
      </w:r>
    </w:p>
    <w:p w14:paraId="453D8618" w14:textId="5F1138A8" w:rsidR="008D3B74" w:rsidRDefault="00A83374" w:rsidP="00A83374">
      <w:pPr>
        <w:pStyle w:val="Style2"/>
        <w:spacing w:after="120" w:line="360" w:lineRule="auto"/>
      </w:pPr>
      <w:r>
        <w:rPr>
          <w:noProof/>
          <w:lang w:eastAsia="en-US"/>
        </w:rPr>
        <w:drawing>
          <wp:inline distT="0" distB="0" distL="0" distR="0" wp14:anchorId="32B76AC9" wp14:editId="0CE01B95">
            <wp:extent cx="3739896" cy="3657600"/>
            <wp:effectExtent l="0" t="0" r="0" b="0"/>
            <wp:docPr id="7" name="Picture 7" title="Participants show which locations they consider safe and those that they believe are unsafe during the WRC’s consultative visit that preceded that study, in August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fe places_Picture 08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9896" cy="3657600"/>
                    </a:xfrm>
                    <a:prstGeom prst="rect">
                      <a:avLst/>
                    </a:prstGeom>
                  </pic:spPr>
                </pic:pic>
              </a:graphicData>
            </a:graphic>
          </wp:inline>
        </w:drawing>
      </w:r>
      <w:r w:rsidR="00916D1A">
        <w:t xml:space="preserve"> </w:t>
      </w:r>
    </w:p>
    <w:p w14:paraId="0C8ED496" w14:textId="7EEF811B" w:rsidR="00A83374" w:rsidRPr="00A83374" w:rsidRDefault="00A83374" w:rsidP="00A83374">
      <w:pPr>
        <w:pStyle w:val="Style2"/>
        <w:spacing w:after="120" w:line="360" w:lineRule="auto"/>
        <w:rPr>
          <w:bCs/>
          <w:i/>
          <w:szCs w:val="24"/>
          <w:lang w:eastAsia="zh-CN"/>
        </w:rPr>
      </w:pPr>
      <w:r w:rsidRPr="00A83374">
        <w:rPr>
          <w:bCs/>
          <w:i/>
          <w:szCs w:val="24"/>
          <w:lang w:eastAsia="zh-CN"/>
        </w:rPr>
        <w:t>Participants show which locations they consider safe and those that they believe are unsafe during the WRC’s consultative visit that preceded that study, in August 2012.</w:t>
      </w:r>
    </w:p>
    <w:p w14:paraId="644E32FD" w14:textId="77777777" w:rsidR="0046413E" w:rsidRPr="0046413E" w:rsidRDefault="008D3B74" w:rsidP="0057369D">
      <w:pPr>
        <w:pStyle w:val="Style2"/>
        <w:numPr>
          <w:ilvl w:val="0"/>
          <w:numId w:val="15"/>
        </w:numPr>
        <w:spacing w:after="120" w:line="360" w:lineRule="auto"/>
        <w:ind w:left="360"/>
      </w:pPr>
      <w:r w:rsidRPr="0046413E">
        <w:rPr>
          <w:b/>
          <w:bCs/>
          <w:lang w:eastAsia="zh-CN"/>
        </w:rPr>
        <w:lastRenderedPageBreak/>
        <w:t>Coping strategies, protective and facilitating factors</w:t>
      </w:r>
      <w:r w:rsidR="00587934" w:rsidRPr="0046413E">
        <w:rPr>
          <w:b/>
          <w:bCs/>
          <w:lang w:eastAsia="zh-CN"/>
        </w:rPr>
        <w:t xml:space="preserve">: </w:t>
      </w:r>
      <w:r w:rsidR="00A173EC">
        <w:rPr>
          <w:bCs/>
          <w:lang w:eastAsia="zh-CN"/>
        </w:rPr>
        <w:t>Many participants had a strong social network</w:t>
      </w:r>
      <w:r w:rsidR="00D9436A">
        <w:rPr>
          <w:bCs/>
          <w:lang w:eastAsia="zh-CN"/>
        </w:rPr>
        <w:t>,</w:t>
      </w:r>
      <w:r w:rsidR="00F10201">
        <w:rPr>
          <w:bCs/>
          <w:lang w:eastAsia="zh-CN"/>
        </w:rPr>
        <w:t xml:space="preserve"> demonstrating the</w:t>
      </w:r>
      <w:r w:rsidR="009508AE">
        <w:rPr>
          <w:bCs/>
          <w:lang w:eastAsia="zh-CN"/>
        </w:rPr>
        <w:t xml:space="preserve"> cohesiveness of the community. </w:t>
      </w:r>
      <w:r w:rsidR="0046413E">
        <w:rPr>
          <w:rFonts w:asciiTheme="minorHAnsi" w:hAnsiTheme="minorHAnsi"/>
          <w:bCs/>
        </w:rPr>
        <w:t>R</w:t>
      </w:r>
      <w:r w:rsidR="0046413E" w:rsidRPr="00DD6187">
        <w:rPr>
          <w:rFonts w:asciiTheme="minorHAnsi" w:hAnsiTheme="minorHAnsi"/>
          <w:bCs/>
        </w:rPr>
        <w:t xml:space="preserve">efugees with disabilities </w:t>
      </w:r>
      <w:r w:rsidR="004A4B30">
        <w:rPr>
          <w:rFonts w:asciiTheme="minorHAnsi" w:hAnsiTheme="minorHAnsi"/>
          <w:bCs/>
        </w:rPr>
        <w:t>also</w:t>
      </w:r>
      <w:r w:rsidR="009508AE">
        <w:rPr>
          <w:rFonts w:asciiTheme="minorHAnsi" w:hAnsiTheme="minorHAnsi"/>
          <w:bCs/>
        </w:rPr>
        <w:t xml:space="preserve"> </w:t>
      </w:r>
      <w:r w:rsidR="0046413E">
        <w:rPr>
          <w:rFonts w:asciiTheme="minorHAnsi" w:hAnsiTheme="minorHAnsi"/>
          <w:bCs/>
        </w:rPr>
        <w:t>mentioned opportunities to share information, learn from each other</w:t>
      </w:r>
      <w:r w:rsidR="0046413E" w:rsidRPr="00DD6187">
        <w:rPr>
          <w:rFonts w:asciiTheme="minorHAnsi" w:hAnsiTheme="minorHAnsi"/>
          <w:bCs/>
        </w:rPr>
        <w:t xml:space="preserve"> and work with camp leadership</w:t>
      </w:r>
      <w:r w:rsidR="0046413E">
        <w:rPr>
          <w:rFonts w:asciiTheme="minorHAnsi" w:hAnsiTheme="minorHAnsi"/>
          <w:bCs/>
        </w:rPr>
        <w:t xml:space="preserve"> as practical ways to serve as agents for change</w:t>
      </w:r>
      <w:r w:rsidR="0046413E" w:rsidRPr="00DD6187">
        <w:rPr>
          <w:rFonts w:asciiTheme="minorHAnsi" w:hAnsiTheme="minorHAnsi"/>
          <w:bCs/>
        </w:rPr>
        <w:t>.</w:t>
      </w:r>
      <w:r w:rsidR="0046413E" w:rsidRPr="00323542">
        <w:rPr>
          <w:rFonts w:asciiTheme="minorHAnsi" w:hAnsiTheme="minorHAnsi"/>
          <w:b/>
          <w:bCs/>
        </w:rPr>
        <w:t xml:space="preserve"> </w:t>
      </w:r>
    </w:p>
    <w:p w14:paraId="2706FFCF" w14:textId="712D4FC5" w:rsidR="00DD6187" w:rsidRPr="00D96073" w:rsidRDefault="00057F7C" w:rsidP="0057369D">
      <w:pPr>
        <w:pStyle w:val="Style2"/>
        <w:numPr>
          <w:ilvl w:val="0"/>
          <w:numId w:val="15"/>
        </w:numPr>
        <w:spacing w:after="120" w:line="360" w:lineRule="auto"/>
        <w:ind w:left="360"/>
      </w:pPr>
      <w:r w:rsidRPr="00014A42">
        <w:rPr>
          <w:b/>
          <w:bCs/>
          <w:lang w:eastAsia="zh-CN"/>
        </w:rPr>
        <w:t>Recommendations from refugees with disabilitie</w:t>
      </w:r>
      <w:r w:rsidR="009332C2" w:rsidRPr="003B4B72">
        <w:rPr>
          <w:b/>
          <w:bCs/>
          <w:lang w:eastAsia="zh-CN"/>
        </w:rPr>
        <w:t>s and caregivers:</w:t>
      </w:r>
      <w:r w:rsidR="009332C2" w:rsidRPr="003B4B72">
        <w:rPr>
          <w:bCs/>
          <w:sz w:val="24"/>
          <w:szCs w:val="24"/>
          <w:lang w:eastAsia="zh-CN"/>
        </w:rPr>
        <w:t xml:space="preserve"> </w:t>
      </w:r>
      <w:r w:rsidR="00D96073" w:rsidRPr="005A4716">
        <w:rPr>
          <w:rFonts w:asciiTheme="minorHAnsi" w:hAnsiTheme="minorHAnsi"/>
        </w:rPr>
        <w:t xml:space="preserve">Suggestions </w:t>
      </w:r>
      <w:r w:rsidR="00D8701B">
        <w:rPr>
          <w:rFonts w:asciiTheme="minorHAnsi" w:hAnsiTheme="minorHAnsi"/>
        </w:rPr>
        <w:t xml:space="preserve">to improve their SRH experience </w:t>
      </w:r>
      <w:r w:rsidR="00D96073" w:rsidRPr="005A4716">
        <w:rPr>
          <w:rFonts w:asciiTheme="minorHAnsi" w:hAnsiTheme="minorHAnsi"/>
        </w:rPr>
        <w:t xml:space="preserve">include employing </w:t>
      </w:r>
      <w:r w:rsidR="00D96073" w:rsidRPr="00437E43">
        <w:t xml:space="preserve">sign language interpreters </w:t>
      </w:r>
      <w:r w:rsidR="00D96073">
        <w:t xml:space="preserve">in health facilities; </w:t>
      </w:r>
      <w:r w:rsidR="00D96073" w:rsidRPr="00014A42">
        <w:rPr>
          <w:rFonts w:asciiTheme="minorHAnsi" w:hAnsiTheme="minorHAnsi"/>
        </w:rPr>
        <w:t>expanding SRH awareness-raising</w:t>
      </w:r>
      <w:r w:rsidR="004C00A3" w:rsidRPr="00014A42">
        <w:rPr>
          <w:rFonts w:asciiTheme="minorHAnsi" w:hAnsiTheme="minorHAnsi"/>
        </w:rPr>
        <w:t xml:space="preserve"> activities</w:t>
      </w:r>
      <w:r w:rsidR="00D96073" w:rsidRPr="003B4B72">
        <w:rPr>
          <w:rFonts w:asciiTheme="minorHAnsi" w:hAnsiTheme="minorHAnsi"/>
        </w:rPr>
        <w:t xml:space="preserve">; </w:t>
      </w:r>
      <w:r w:rsidR="00F10201" w:rsidRPr="003B4B72">
        <w:rPr>
          <w:rFonts w:asciiTheme="minorHAnsi" w:hAnsiTheme="minorHAnsi"/>
        </w:rPr>
        <w:t xml:space="preserve">receiving </w:t>
      </w:r>
      <w:r w:rsidR="00D96073" w:rsidRPr="005A4716">
        <w:rPr>
          <w:rFonts w:asciiTheme="minorHAnsi" w:hAnsiTheme="minorHAnsi"/>
        </w:rPr>
        <w:t>priority access to services; providing spaces for peer learning</w:t>
      </w:r>
      <w:r w:rsidR="000271B5" w:rsidRPr="005A4716">
        <w:rPr>
          <w:rFonts w:asciiTheme="minorHAnsi" w:hAnsiTheme="minorHAnsi"/>
        </w:rPr>
        <w:t xml:space="preserve"> as well as </w:t>
      </w:r>
      <w:r w:rsidR="00D96073" w:rsidRPr="005A4716">
        <w:rPr>
          <w:rFonts w:asciiTheme="minorHAnsi" w:hAnsiTheme="minorHAnsi"/>
        </w:rPr>
        <w:t xml:space="preserve">leadership, </w:t>
      </w:r>
      <w:r w:rsidR="00364922" w:rsidRPr="005A4716">
        <w:rPr>
          <w:rFonts w:asciiTheme="minorHAnsi" w:hAnsiTheme="minorHAnsi"/>
        </w:rPr>
        <w:t>skills building and income-generation</w:t>
      </w:r>
      <w:r w:rsidR="00D96073" w:rsidRPr="005A4716">
        <w:rPr>
          <w:rFonts w:asciiTheme="minorHAnsi" w:hAnsiTheme="minorHAnsi"/>
        </w:rPr>
        <w:t xml:space="preserve"> opportunities; and </w:t>
      </w:r>
      <w:r w:rsidR="000271B5" w:rsidRPr="005A4716">
        <w:rPr>
          <w:rFonts w:asciiTheme="minorHAnsi" w:hAnsiTheme="minorHAnsi"/>
        </w:rPr>
        <w:t>sharing</w:t>
      </w:r>
      <w:r w:rsidR="00D96073" w:rsidRPr="005A4716">
        <w:rPr>
          <w:rFonts w:asciiTheme="minorHAnsi" w:hAnsiTheme="minorHAnsi"/>
        </w:rPr>
        <w:t xml:space="preserve"> </w:t>
      </w:r>
      <w:r w:rsidR="000271B5" w:rsidRPr="005A4716">
        <w:rPr>
          <w:rFonts w:asciiTheme="minorHAnsi" w:hAnsiTheme="minorHAnsi"/>
        </w:rPr>
        <w:t>more detailed</w:t>
      </w:r>
      <w:r w:rsidR="00D96073" w:rsidRPr="005A4716">
        <w:rPr>
          <w:rFonts w:asciiTheme="minorHAnsi" w:hAnsiTheme="minorHAnsi"/>
        </w:rPr>
        <w:t xml:space="preserve"> information about the resettlement process</w:t>
      </w:r>
      <w:r w:rsidR="00D96073">
        <w:t xml:space="preserve">. </w:t>
      </w:r>
    </w:p>
    <w:p w14:paraId="52907141" w14:textId="77777777" w:rsidR="00D96073" w:rsidRDefault="00D96073" w:rsidP="0057369D">
      <w:pPr>
        <w:pStyle w:val="Style2"/>
        <w:spacing w:after="120" w:line="360" w:lineRule="auto"/>
        <w:ind w:left="360"/>
      </w:pPr>
    </w:p>
    <w:p w14:paraId="1C0F6861" w14:textId="43AA0119" w:rsidR="0076456A" w:rsidRPr="0076456A" w:rsidRDefault="0076456A" w:rsidP="0057369D">
      <w:pPr>
        <w:spacing w:after="120" w:line="360" w:lineRule="auto"/>
        <w:rPr>
          <w:b/>
          <w:color w:val="FF0000"/>
        </w:rPr>
      </w:pPr>
      <w:r w:rsidRPr="0076456A">
        <w:rPr>
          <w:b/>
          <w:color w:val="FF0000"/>
        </w:rPr>
        <w:t>Recommendations</w:t>
      </w:r>
    </w:p>
    <w:p w14:paraId="16240C36" w14:textId="7F3FD371" w:rsidR="00514D67" w:rsidRPr="00FE156E" w:rsidRDefault="00514D67" w:rsidP="0057369D">
      <w:pPr>
        <w:pStyle w:val="Style2"/>
        <w:spacing w:after="120" w:line="360" w:lineRule="auto"/>
      </w:pPr>
      <w:r w:rsidRPr="000726CA">
        <w:rPr>
          <w:b/>
          <w:bCs/>
        </w:rPr>
        <w:t>Donors and governments supporting agencies</w:t>
      </w:r>
      <w:r w:rsidRPr="00FE156E">
        <w:t xml:space="preserve"> </w:t>
      </w:r>
      <w:r w:rsidR="008231E5" w:rsidRPr="00D8701B">
        <w:t>servicing refugees should</w:t>
      </w:r>
      <w:r>
        <w:t>:</w:t>
      </w:r>
    </w:p>
    <w:p w14:paraId="7FF52537" w14:textId="092DA44A" w:rsidR="00514D67" w:rsidRPr="00025645" w:rsidRDefault="00514D67" w:rsidP="0057369D">
      <w:pPr>
        <w:pStyle w:val="Style2"/>
        <w:numPr>
          <w:ilvl w:val="0"/>
          <w:numId w:val="5"/>
        </w:numPr>
        <w:spacing w:after="120" w:line="360" w:lineRule="auto"/>
        <w:ind w:left="360"/>
      </w:pPr>
      <w:r w:rsidRPr="00FE156E">
        <w:t>Facilitate disability</w:t>
      </w:r>
      <w:r w:rsidR="00160980">
        <w:t xml:space="preserve"> </w:t>
      </w:r>
      <w:r w:rsidRPr="00FE156E">
        <w:t xml:space="preserve">inclusion among agencies they support </w:t>
      </w:r>
      <w:r>
        <w:t>by</w:t>
      </w:r>
      <w:r w:rsidRPr="00FE156E">
        <w:t xml:space="preserve"> providing funds for </w:t>
      </w:r>
      <w:r w:rsidR="00347DED">
        <w:t>disability equality training for staff</w:t>
      </w:r>
      <w:r w:rsidR="0034678E">
        <w:t xml:space="preserve"> and funding for adaptive and flexible approaches</w:t>
      </w:r>
      <w:r w:rsidRPr="00025645">
        <w:t xml:space="preserve">. </w:t>
      </w:r>
    </w:p>
    <w:p w14:paraId="7AA1B89F" w14:textId="3B1B1E52" w:rsidR="00514D67" w:rsidRDefault="00514D67" w:rsidP="0057369D">
      <w:pPr>
        <w:pStyle w:val="Style2"/>
        <w:numPr>
          <w:ilvl w:val="0"/>
          <w:numId w:val="5"/>
        </w:numPr>
        <w:spacing w:after="120" w:line="360" w:lineRule="auto"/>
        <w:ind w:left="360"/>
      </w:pPr>
      <w:r w:rsidRPr="00FE156E">
        <w:t xml:space="preserve">Support agencies to </w:t>
      </w:r>
      <w:r w:rsidR="00D266D9">
        <w:t xml:space="preserve">promote or facilitate the </w:t>
      </w:r>
      <w:r w:rsidRPr="00FE156E">
        <w:t>empower</w:t>
      </w:r>
      <w:r w:rsidR="00D266D9">
        <w:t>ment of</w:t>
      </w:r>
      <w:r w:rsidRPr="00FE156E">
        <w:t xml:space="preserve"> refugees with disabilities and their families through providing funds for </w:t>
      </w:r>
      <w:r w:rsidR="00CA5AF3">
        <w:t>skills training, leadership</w:t>
      </w:r>
      <w:r w:rsidR="0034678E">
        <w:t>,</w:t>
      </w:r>
      <w:r w:rsidRPr="00FE156E">
        <w:t xml:space="preserve"> learning </w:t>
      </w:r>
      <w:r w:rsidR="0034678E">
        <w:t xml:space="preserve">and income generation </w:t>
      </w:r>
      <w:r w:rsidRPr="00FE156E">
        <w:t>opportunities.</w:t>
      </w:r>
    </w:p>
    <w:p w14:paraId="29349F87" w14:textId="7F702591" w:rsidR="00514D67" w:rsidRPr="00FE156E" w:rsidRDefault="00514D67" w:rsidP="0057369D">
      <w:pPr>
        <w:pStyle w:val="Style2"/>
        <w:numPr>
          <w:ilvl w:val="0"/>
          <w:numId w:val="5"/>
        </w:numPr>
        <w:spacing w:after="120" w:line="360" w:lineRule="auto"/>
        <w:ind w:left="360"/>
      </w:pPr>
      <w:r>
        <w:t xml:space="preserve">Promote reflection and accountability on disability inclusion through monitoring and reporting processes. </w:t>
      </w:r>
      <w:r w:rsidRPr="00FE156E">
        <w:t xml:space="preserve"> </w:t>
      </w:r>
    </w:p>
    <w:p w14:paraId="10E35AB9" w14:textId="77777777" w:rsidR="00D8701B" w:rsidRDefault="00D8701B" w:rsidP="0057369D">
      <w:pPr>
        <w:pStyle w:val="Style2"/>
        <w:spacing w:after="120" w:line="360" w:lineRule="auto"/>
        <w:rPr>
          <w:b/>
          <w:bCs/>
        </w:rPr>
      </w:pPr>
    </w:p>
    <w:p w14:paraId="4EE5BD4D" w14:textId="0D3F015D" w:rsidR="00514D67" w:rsidRPr="00FE156E" w:rsidRDefault="007D08C5" w:rsidP="0057369D">
      <w:pPr>
        <w:pStyle w:val="Style2"/>
        <w:spacing w:after="120" w:line="360" w:lineRule="auto"/>
      </w:pPr>
      <w:r>
        <w:rPr>
          <w:b/>
          <w:bCs/>
        </w:rPr>
        <w:t>A</w:t>
      </w:r>
      <w:r w:rsidR="00514D67" w:rsidRPr="000726CA">
        <w:rPr>
          <w:b/>
          <w:bCs/>
        </w:rPr>
        <w:t>gencies serving refugees</w:t>
      </w:r>
      <w:r w:rsidR="00514D67" w:rsidRPr="00FE156E">
        <w:t xml:space="preserve">, </w:t>
      </w:r>
      <w:r w:rsidR="008231E5" w:rsidRPr="00D8701B">
        <w:rPr>
          <w:b/>
        </w:rPr>
        <w:t>including through providing SRH services</w:t>
      </w:r>
      <w:r>
        <w:rPr>
          <w:b/>
        </w:rPr>
        <w:t xml:space="preserve"> should</w:t>
      </w:r>
      <w:r w:rsidR="008231E5" w:rsidRPr="00D8701B">
        <w:rPr>
          <w:b/>
        </w:rPr>
        <w:t xml:space="preserve">: </w:t>
      </w:r>
    </w:p>
    <w:p w14:paraId="5E9C0192" w14:textId="1CFA057C" w:rsidR="00094CA6" w:rsidRDefault="00B71701" w:rsidP="0057369D">
      <w:pPr>
        <w:pStyle w:val="Style2"/>
        <w:numPr>
          <w:ilvl w:val="0"/>
          <w:numId w:val="6"/>
        </w:numPr>
        <w:spacing w:after="120" w:line="360" w:lineRule="auto"/>
        <w:ind w:left="360"/>
      </w:pPr>
      <w:r>
        <w:t>Continue a</w:t>
      </w:r>
      <w:r w:rsidR="00094CA6">
        <w:t>ddress</w:t>
      </w:r>
      <w:r>
        <w:t>ing</w:t>
      </w:r>
      <w:r w:rsidR="00094CA6">
        <w:t xml:space="preserve"> disability as a </w:t>
      </w:r>
      <w:r w:rsidR="00806098">
        <w:t>cross-cutting issue—</w:t>
      </w:r>
      <w:r w:rsidR="00A03186">
        <w:t>similar to gender considerations</w:t>
      </w:r>
      <w:r w:rsidR="00806098">
        <w:t>—with a dedicated budget for adaptive and flexible approaches to meeting the needs of the diverse clientele</w:t>
      </w:r>
      <w:r w:rsidR="00A03186">
        <w:t xml:space="preserve">. </w:t>
      </w:r>
    </w:p>
    <w:p w14:paraId="21F52CA3" w14:textId="30EC49C1" w:rsidR="00514D67" w:rsidRPr="00FE156E" w:rsidRDefault="00806098" w:rsidP="0057369D">
      <w:pPr>
        <w:pStyle w:val="Style2"/>
        <w:numPr>
          <w:ilvl w:val="0"/>
          <w:numId w:val="6"/>
        </w:numPr>
        <w:spacing w:after="120" w:line="360" w:lineRule="auto"/>
        <w:ind w:left="360"/>
      </w:pPr>
      <w:r>
        <w:t>Provide disability equality training to staff</w:t>
      </w:r>
      <w:r w:rsidR="006C4E36">
        <w:t>—including the referral hospital level—</w:t>
      </w:r>
      <w:r w:rsidR="00514D67" w:rsidRPr="00FE156E">
        <w:t xml:space="preserve">on communicating with </w:t>
      </w:r>
      <w:r w:rsidR="00514D67">
        <w:t>refugees with disabilities</w:t>
      </w:r>
      <w:r w:rsidR="00514D67" w:rsidRPr="00FE156E">
        <w:t xml:space="preserve"> in a respectful manner and understanding and appreciating </w:t>
      </w:r>
      <w:r w:rsidR="00514D67">
        <w:t xml:space="preserve">the SRH </w:t>
      </w:r>
      <w:r w:rsidR="00514D67" w:rsidRPr="00FE156E">
        <w:t xml:space="preserve">rights </w:t>
      </w:r>
      <w:r w:rsidR="00514D67">
        <w:t>of refugees with disabilities</w:t>
      </w:r>
      <w:r w:rsidR="00514D67" w:rsidRPr="00FE156E">
        <w:t xml:space="preserve">. </w:t>
      </w:r>
    </w:p>
    <w:p w14:paraId="55BE2096" w14:textId="59830923" w:rsidR="0067096A" w:rsidRDefault="00D8701B" w:rsidP="0057369D">
      <w:pPr>
        <w:pStyle w:val="Style2"/>
        <w:numPr>
          <w:ilvl w:val="0"/>
          <w:numId w:val="6"/>
        </w:numPr>
        <w:spacing w:after="120" w:line="360" w:lineRule="auto"/>
        <w:ind w:left="360"/>
      </w:pPr>
      <w:r>
        <w:lastRenderedPageBreak/>
        <w:t>M</w:t>
      </w:r>
      <w:r w:rsidR="00EC325B">
        <w:t xml:space="preserve">ake </w:t>
      </w:r>
      <w:r w:rsidR="00721D56">
        <w:t>sign language interpre</w:t>
      </w:r>
      <w:r w:rsidR="00797216">
        <w:t xml:space="preserve">ters </w:t>
      </w:r>
      <w:r w:rsidR="00EC325B">
        <w:t>available</w:t>
      </w:r>
      <w:r>
        <w:t xml:space="preserve"> at </w:t>
      </w:r>
      <w:r w:rsidR="00797216">
        <w:t>the AMDA health center and referral hospital</w:t>
      </w:r>
      <w:r>
        <w:t>,</w:t>
      </w:r>
      <w:r w:rsidR="00721D56">
        <w:t xml:space="preserve"> </w:t>
      </w:r>
      <w:r>
        <w:t xml:space="preserve">and </w:t>
      </w:r>
      <w:r w:rsidR="00721D56">
        <w:t xml:space="preserve">providers can speak in louder voices for the hard of hearing. </w:t>
      </w:r>
      <w:r w:rsidR="008A5D9E">
        <w:t xml:space="preserve">Develop the capacity of sign language teachers to address gaps due to resettlement. </w:t>
      </w:r>
    </w:p>
    <w:p w14:paraId="79F4FD3F" w14:textId="5EA06D2D" w:rsidR="00806098" w:rsidRDefault="00514D67" w:rsidP="0057369D">
      <w:pPr>
        <w:pStyle w:val="Style2"/>
        <w:numPr>
          <w:ilvl w:val="0"/>
          <w:numId w:val="6"/>
        </w:numPr>
        <w:spacing w:after="120" w:line="360" w:lineRule="auto"/>
        <w:ind w:left="360"/>
      </w:pPr>
      <w:r>
        <w:t>Prioritize</w:t>
      </w:r>
      <w:r w:rsidRPr="00FE156E">
        <w:t xml:space="preserve"> </w:t>
      </w:r>
      <w:r w:rsidR="002C60BF">
        <w:t xml:space="preserve">outreach </w:t>
      </w:r>
      <w:r w:rsidRPr="00FE156E">
        <w:t>to refugees with disabilities</w:t>
      </w:r>
      <w:r w:rsidR="00D834FA">
        <w:t xml:space="preserve"> who are isolated </w:t>
      </w:r>
      <w:r w:rsidR="00D266D9">
        <w:t>in</w:t>
      </w:r>
      <w:r w:rsidR="00D834FA">
        <w:t xml:space="preserve"> their homes</w:t>
      </w:r>
      <w:r w:rsidR="007F0679">
        <w:t xml:space="preserve"> </w:t>
      </w:r>
      <w:r w:rsidR="00F10201">
        <w:t xml:space="preserve">and target </w:t>
      </w:r>
      <w:r w:rsidR="007F0679">
        <w:t xml:space="preserve">persons with intellectual and hearing impairments </w:t>
      </w:r>
      <w:r w:rsidR="00BC2999">
        <w:t xml:space="preserve">to </w:t>
      </w:r>
      <w:r w:rsidR="00D52AD2">
        <w:t>i</w:t>
      </w:r>
      <w:r w:rsidRPr="00FE156E">
        <w:t>ncrease their access to</w:t>
      </w:r>
      <w:r>
        <w:t xml:space="preserve"> </w:t>
      </w:r>
      <w:r w:rsidRPr="00FE156E">
        <w:t>up-to-date and accurate SRH information and services.</w:t>
      </w:r>
    </w:p>
    <w:p w14:paraId="46A44329" w14:textId="18CDF902" w:rsidR="00CA5AF3" w:rsidRDefault="00D8701B" w:rsidP="0057369D">
      <w:pPr>
        <w:pStyle w:val="Style2"/>
        <w:numPr>
          <w:ilvl w:val="0"/>
          <w:numId w:val="6"/>
        </w:numPr>
        <w:spacing w:after="120" w:line="360" w:lineRule="auto"/>
        <w:ind w:left="360"/>
      </w:pPr>
      <w:r>
        <w:t>P</w:t>
      </w:r>
      <w:r w:rsidR="00CA5AF3">
        <w:t xml:space="preserve">rovide focused messaging </w:t>
      </w:r>
      <w:r w:rsidR="00014A42">
        <w:t xml:space="preserve">on </w:t>
      </w:r>
      <w:r w:rsidR="00CA5AF3">
        <w:t xml:space="preserve">the </w:t>
      </w:r>
      <w:r w:rsidR="00014A42">
        <w:t xml:space="preserve">importance </w:t>
      </w:r>
      <w:r w:rsidR="00CA5AF3">
        <w:t xml:space="preserve">of seeking medical care </w:t>
      </w:r>
      <w:r w:rsidR="00A4014D">
        <w:t xml:space="preserve">in a timely manner </w:t>
      </w:r>
      <w:r w:rsidR="00CA5AF3">
        <w:t>after experiencing sexual</w:t>
      </w:r>
      <w:r w:rsidR="00A4014D">
        <w:t xml:space="preserve"> assault</w:t>
      </w:r>
      <w:r w:rsidR="0025020D">
        <w:t>, as well as information on protective strategies</w:t>
      </w:r>
      <w:r w:rsidR="00CA5AF3">
        <w:t xml:space="preserve">. </w:t>
      </w:r>
    </w:p>
    <w:p w14:paraId="26B15DAE" w14:textId="27E70EAC" w:rsidR="007F0679" w:rsidRDefault="00D8701B" w:rsidP="0057369D">
      <w:pPr>
        <w:pStyle w:val="Style2"/>
        <w:numPr>
          <w:ilvl w:val="0"/>
          <w:numId w:val="6"/>
        </w:numPr>
        <w:spacing w:after="120" w:line="360" w:lineRule="auto"/>
        <w:ind w:left="360"/>
      </w:pPr>
      <w:r>
        <w:t>I</w:t>
      </w:r>
      <w:r w:rsidR="007F0679">
        <w:t>nclude adolescents with disabilities in existing adolescent SRH activities that are being implemented in the camp</w:t>
      </w:r>
      <w:r>
        <w:t xml:space="preserve">. </w:t>
      </w:r>
      <w:r w:rsidR="007F0679">
        <w:t>For adolescents with intellectual disabilities, body mapping activities, pictures and models to convey critical SRH information—especially around acceptable touching—</w:t>
      </w:r>
      <w:r w:rsidR="00BA609F">
        <w:t xml:space="preserve">may be helpful aids </w:t>
      </w:r>
      <w:r w:rsidR="007F0679">
        <w:t xml:space="preserve">to </w:t>
      </w:r>
      <w:r w:rsidR="00BA609F">
        <w:t>use in promoting</w:t>
      </w:r>
      <w:r w:rsidR="007F0679">
        <w:t xml:space="preserve"> their protection. </w:t>
      </w:r>
    </w:p>
    <w:p w14:paraId="7D639142" w14:textId="41051054" w:rsidR="00DB4B73" w:rsidRDefault="00DB4B73" w:rsidP="0057369D">
      <w:pPr>
        <w:pStyle w:val="Style2"/>
        <w:numPr>
          <w:ilvl w:val="0"/>
          <w:numId w:val="6"/>
        </w:numPr>
        <w:spacing w:after="120" w:line="360" w:lineRule="auto"/>
        <w:ind w:left="360"/>
      </w:pPr>
      <w:r>
        <w:t>I</w:t>
      </w:r>
      <w:r w:rsidR="00514D67">
        <w:t xml:space="preserve">ncrease </w:t>
      </w:r>
      <w:r w:rsidR="00EF6D7C">
        <w:t xml:space="preserve">training </w:t>
      </w:r>
      <w:r w:rsidR="00514D67">
        <w:t xml:space="preserve">opportunities for </w:t>
      </w:r>
      <w:r w:rsidR="00EF6D7C">
        <w:t>refugees with disabilities</w:t>
      </w:r>
      <w:r w:rsidR="00D8701B">
        <w:t xml:space="preserve"> </w:t>
      </w:r>
      <w:r w:rsidR="00EF6D7C">
        <w:t xml:space="preserve">and caregivers—especially of persons with intellectual impairments—that address skills building, </w:t>
      </w:r>
      <w:r w:rsidR="001F4B09">
        <w:t>leadership</w:t>
      </w:r>
      <w:r w:rsidR="00EF6D7C">
        <w:t xml:space="preserve"> and positive parenting</w:t>
      </w:r>
      <w:r w:rsidR="00514D67" w:rsidRPr="00FE156E">
        <w:t xml:space="preserve"> in order to foster their independence</w:t>
      </w:r>
      <w:r w:rsidR="00514D67">
        <w:t xml:space="preserve">, </w:t>
      </w:r>
      <w:r w:rsidR="00514D67" w:rsidRPr="00FE156E">
        <w:t>empowerment</w:t>
      </w:r>
      <w:r w:rsidR="00514D67">
        <w:t xml:space="preserve"> and longer-term SRH capacities</w:t>
      </w:r>
      <w:r w:rsidR="00514D67" w:rsidRPr="00FE156E">
        <w:t>.</w:t>
      </w:r>
    </w:p>
    <w:p w14:paraId="6FC881E4" w14:textId="1DDA934B" w:rsidR="00A95B09" w:rsidRDefault="00797216" w:rsidP="0057369D">
      <w:pPr>
        <w:pStyle w:val="Style2"/>
        <w:numPr>
          <w:ilvl w:val="0"/>
          <w:numId w:val="6"/>
        </w:numPr>
        <w:spacing w:after="120" w:line="360" w:lineRule="auto"/>
        <w:ind w:left="360"/>
      </w:pPr>
      <w:r>
        <w:t>Continue to provide financial assistance</w:t>
      </w:r>
      <w:r w:rsidR="005F0D11">
        <w:t>, food support</w:t>
      </w:r>
      <w:r>
        <w:t xml:space="preserve"> </w:t>
      </w:r>
      <w:r w:rsidR="005F0D11">
        <w:t>and</w:t>
      </w:r>
      <w:r>
        <w:t xml:space="preserve"> income generation opportunities to refugees with </w:t>
      </w:r>
      <w:r w:rsidR="005F0D11">
        <w:t>profound impairments</w:t>
      </w:r>
      <w:r>
        <w:t xml:space="preserve"> and their families, </w:t>
      </w:r>
      <w:r w:rsidR="005F0D11">
        <w:t xml:space="preserve">especially if </w:t>
      </w:r>
      <w:r w:rsidR="004273FC">
        <w:t>caregivers are responsible for multiple persons with disabilities</w:t>
      </w:r>
      <w:r w:rsidR="005F0D11">
        <w:t>.</w:t>
      </w:r>
      <w:r w:rsidR="00CB063F">
        <w:t xml:space="preserve"> Work with families to establish appropriate a</w:t>
      </w:r>
      <w:r w:rsidR="00291FEB">
        <w:t>n</w:t>
      </w:r>
      <w:r w:rsidR="00CB063F">
        <w:t xml:space="preserve">d safe care-giving arrangements so </w:t>
      </w:r>
      <w:r w:rsidR="00F10201">
        <w:t xml:space="preserve">that </w:t>
      </w:r>
      <w:r w:rsidR="00CB063F">
        <w:t xml:space="preserve">primary caregivers are able to participate in these activities without </w:t>
      </w:r>
      <w:r w:rsidR="00291FEB">
        <w:t>protection concerns.</w:t>
      </w:r>
    </w:p>
    <w:p w14:paraId="7A2BFDD6" w14:textId="7C5F8178" w:rsidR="006932E6" w:rsidRDefault="00A95B09" w:rsidP="0057369D">
      <w:pPr>
        <w:pStyle w:val="Style2"/>
        <w:numPr>
          <w:ilvl w:val="0"/>
          <w:numId w:val="6"/>
        </w:numPr>
        <w:spacing w:after="120" w:line="360" w:lineRule="auto"/>
        <w:ind w:left="360"/>
      </w:pPr>
      <w:r>
        <w:t xml:space="preserve">Continue to support the work of </w:t>
      </w:r>
      <w:r w:rsidR="00891A44">
        <w:t>the Bhutanese Refugee Association of the Disabled (</w:t>
      </w:r>
      <w:r>
        <w:t>BRAD</w:t>
      </w:r>
      <w:r w:rsidR="00891A44">
        <w:t>)</w:t>
      </w:r>
      <w:r>
        <w:t xml:space="preserve">, as well as provide spaces for refugees with disabilities and their families to learn from and help each other. </w:t>
      </w:r>
      <w:r w:rsidR="005F0D11">
        <w:t xml:space="preserve"> </w:t>
      </w:r>
    </w:p>
    <w:p w14:paraId="04B5FE3F" w14:textId="46558DBD" w:rsidR="006932E6" w:rsidRPr="006932E6" w:rsidRDefault="00D8701B" w:rsidP="0057369D">
      <w:pPr>
        <w:pStyle w:val="Style2"/>
        <w:numPr>
          <w:ilvl w:val="0"/>
          <w:numId w:val="6"/>
        </w:numPr>
        <w:spacing w:after="120" w:line="360" w:lineRule="auto"/>
        <w:ind w:left="360"/>
      </w:pPr>
      <w:r>
        <w:rPr>
          <w:rFonts w:eastAsia="Times New Roman" w:cs="Times New Roman"/>
          <w:lang w:eastAsia="en-US"/>
        </w:rPr>
        <w:t>P</w:t>
      </w:r>
      <w:r w:rsidR="006932E6" w:rsidRPr="006932E6">
        <w:rPr>
          <w:rFonts w:eastAsia="Times New Roman" w:cs="Times New Roman"/>
          <w:lang w:eastAsia="en-US"/>
        </w:rPr>
        <w:t xml:space="preserve">rioritize persons with disabilities and their families for resettlement according to their level of protection </w:t>
      </w:r>
      <w:r w:rsidR="005B5F74" w:rsidRPr="005B5F74">
        <w:rPr>
          <w:rFonts w:eastAsia="Times New Roman" w:cs="Times New Roman"/>
          <w:lang w:eastAsia="en-US"/>
        </w:rPr>
        <w:t>risk</w:t>
      </w:r>
      <w:r>
        <w:rPr>
          <w:rFonts w:eastAsia="Times New Roman" w:cs="Times New Roman"/>
          <w:lang w:eastAsia="en-US"/>
        </w:rPr>
        <w:t>.</w:t>
      </w:r>
    </w:p>
    <w:p w14:paraId="54E761F8" w14:textId="423C503A" w:rsidR="00AC001C" w:rsidRDefault="00514D67" w:rsidP="0057369D">
      <w:pPr>
        <w:pStyle w:val="Style2"/>
        <w:numPr>
          <w:ilvl w:val="0"/>
          <w:numId w:val="6"/>
        </w:numPr>
        <w:spacing w:after="120" w:line="360" w:lineRule="auto"/>
        <w:ind w:left="360"/>
      </w:pPr>
      <w:r w:rsidRPr="00FE156E">
        <w:t xml:space="preserve">Develop partnerships with </w:t>
      </w:r>
      <w:r w:rsidR="00F600EA">
        <w:t>the local organization</w:t>
      </w:r>
      <w:r w:rsidR="00DF55C0">
        <w:t xml:space="preserve"> of persons with disabilities</w:t>
      </w:r>
      <w:r w:rsidR="00F600EA">
        <w:t>—DDHC—</w:t>
      </w:r>
      <w:r w:rsidRPr="00FE156E">
        <w:t xml:space="preserve">to gain from </w:t>
      </w:r>
      <w:r w:rsidR="00F600EA">
        <w:t>its</w:t>
      </w:r>
      <w:r w:rsidRPr="00FE156E">
        <w:t xml:space="preserve"> expertise in working with </w:t>
      </w:r>
      <w:r>
        <w:t>persons with disabilities</w:t>
      </w:r>
      <w:r w:rsidRPr="00FE156E">
        <w:t>, build bridges and facilitate stronger referral and support networks.</w:t>
      </w:r>
    </w:p>
    <w:p w14:paraId="4BA651F1" w14:textId="1EDE87CE" w:rsidR="00514D67" w:rsidRPr="00FE156E" w:rsidRDefault="00AC001C" w:rsidP="0057369D">
      <w:pPr>
        <w:pStyle w:val="Style2"/>
        <w:numPr>
          <w:ilvl w:val="0"/>
          <w:numId w:val="6"/>
        </w:numPr>
        <w:spacing w:after="120" w:line="360" w:lineRule="auto"/>
        <w:ind w:left="360"/>
      </w:pPr>
      <w:r>
        <w:rPr>
          <w:rFonts w:cs="Calibri"/>
        </w:rPr>
        <w:t>Examine causes of disabilities</w:t>
      </w:r>
      <w:r w:rsidR="00F672B2">
        <w:rPr>
          <w:rFonts w:cs="Calibri"/>
        </w:rPr>
        <w:t xml:space="preserve"> and any preventative measures</w:t>
      </w:r>
      <w:r w:rsidR="00210893">
        <w:rPr>
          <w:rFonts w:cs="Calibri"/>
        </w:rPr>
        <w:t>, taking</w:t>
      </w:r>
      <w:r>
        <w:rPr>
          <w:rFonts w:cs="Calibri"/>
        </w:rPr>
        <w:t xml:space="preserve"> </w:t>
      </w:r>
      <w:r w:rsidR="009F51C5">
        <w:rPr>
          <w:rFonts w:cs="Calibri"/>
        </w:rPr>
        <w:t xml:space="preserve">into account the higher rates of hearing impairment among the Bhutanese refugees than </w:t>
      </w:r>
      <w:r w:rsidR="00CE10DE">
        <w:rPr>
          <w:rFonts w:cs="Calibri"/>
        </w:rPr>
        <w:t xml:space="preserve">among </w:t>
      </w:r>
      <w:r w:rsidR="009F51C5">
        <w:rPr>
          <w:rFonts w:cs="Calibri"/>
        </w:rPr>
        <w:t>the</w:t>
      </w:r>
      <w:r w:rsidR="001149EA">
        <w:rPr>
          <w:rFonts w:cs="Calibri"/>
        </w:rPr>
        <w:t xml:space="preserve"> Nepali population. </w:t>
      </w:r>
    </w:p>
    <w:p w14:paraId="46A26524" w14:textId="77777777" w:rsidR="00514D67" w:rsidRPr="00FE156E" w:rsidRDefault="00514D67" w:rsidP="0057369D">
      <w:pPr>
        <w:pStyle w:val="Style2"/>
        <w:spacing w:after="120" w:line="360" w:lineRule="auto"/>
      </w:pPr>
    </w:p>
    <w:p w14:paraId="5F0EE0B5" w14:textId="77777777" w:rsidR="00514D67" w:rsidRPr="00FE156E" w:rsidRDefault="00514D67" w:rsidP="0057369D">
      <w:pPr>
        <w:pStyle w:val="Style2"/>
        <w:spacing w:after="120" w:line="360" w:lineRule="auto"/>
      </w:pPr>
      <w:r w:rsidRPr="000726CA">
        <w:rPr>
          <w:b/>
          <w:bCs/>
        </w:rPr>
        <w:t>Organizations</w:t>
      </w:r>
      <w:r>
        <w:rPr>
          <w:b/>
          <w:bCs/>
        </w:rPr>
        <w:t xml:space="preserve"> </w:t>
      </w:r>
      <w:r w:rsidR="00DF55C0">
        <w:rPr>
          <w:b/>
          <w:bCs/>
        </w:rPr>
        <w:t xml:space="preserve">of Persons with Disabilities </w:t>
      </w:r>
      <w:r>
        <w:rPr>
          <w:b/>
          <w:bCs/>
        </w:rPr>
        <w:t>(DPOs)</w:t>
      </w:r>
      <w:r w:rsidRPr="00FE156E">
        <w:t xml:space="preserve"> </w:t>
      </w:r>
      <w:r w:rsidR="008231E5" w:rsidRPr="00D8701B">
        <w:t>should</w:t>
      </w:r>
      <w:r w:rsidR="00426BDC">
        <w:t>:</w:t>
      </w:r>
    </w:p>
    <w:p w14:paraId="58CF564B" w14:textId="08B64EB4" w:rsidR="00892156" w:rsidRDefault="00514D67" w:rsidP="00D8701B">
      <w:pPr>
        <w:pStyle w:val="Style2"/>
        <w:numPr>
          <w:ilvl w:val="0"/>
          <w:numId w:val="7"/>
        </w:numPr>
        <w:spacing w:line="360" w:lineRule="auto"/>
        <w:ind w:left="360"/>
      </w:pPr>
      <w:r w:rsidRPr="00FE156E">
        <w:t>Offer technical expertise to agencies servicing refugees on how their providers and staff can better communicate with persons with different types of impairments</w:t>
      </w:r>
      <w:r w:rsidR="000913F8" w:rsidRPr="00FE156E">
        <w:t>.</w:t>
      </w:r>
    </w:p>
    <w:p w14:paraId="252E7395" w14:textId="7AAB2968" w:rsidR="00892156" w:rsidRDefault="00291FEB" w:rsidP="00D8701B">
      <w:pPr>
        <w:pStyle w:val="Style2"/>
        <w:numPr>
          <w:ilvl w:val="0"/>
          <w:numId w:val="7"/>
        </w:numPr>
        <w:spacing w:line="360" w:lineRule="auto"/>
        <w:ind w:left="360"/>
      </w:pPr>
      <w:r>
        <w:t xml:space="preserve">Advise agencies on where they can access </w:t>
      </w:r>
      <w:r w:rsidR="00891A44">
        <w:t>sign language training and interpreters, where gaps in the camp exist.</w:t>
      </w:r>
    </w:p>
    <w:p w14:paraId="0214EA08" w14:textId="765DF2AC" w:rsidR="00892156" w:rsidRDefault="00F600EA" w:rsidP="00D8701B">
      <w:pPr>
        <w:pStyle w:val="Style2"/>
        <w:numPr>
          <w:ilvl w:val="0"/>
          <w:numId w:val="7"/>
        </w:numPr>
        <w:spacing w:line="360" w:lineRule="auto"/>
        <w:ind w:left="360"/>
      </w:pPr>
      <w:r>
        <w:t>Advocate for refugee inclusion in national disability inclusion efforts, to enhance inclusivity of different populations in the region</w:t>
      </w:r>
      <w:r w:rsidR="008A6649">
        <w:t xml:space="preserve">. </w:t>
      </w:r>
    </w:p>
    <w:p w14:paraId="7762F2A5" w14:textId="0D33A23B" w:rsidR="00892156" w:rsidRDefault="00B10B0D" w:rsidP="00D8701B">
      <w:pPr>
        <w:pStyle w:val="Style2"/>
        <w:numPr>
          <w:ilvl w:val="0"/>
          <w:numId w:val="7"/>
        </w:numPr>
        <w:spacing w:line="360" w:lineRule="auto"/>
        <w:ind w:left="360"/>
      </w:pPr>
      <w:r>
        <w:t>Work with the Nepali sign language community to develop sign</w:t>
      </w:r>
      <w:r w:rsidR="00797216">
        <w:t>s</w:t>
      </w:r>
      <w:r>
        <w:t xml:space="preserve"> for SRH-related terms, such as menstruation, to facilitate dialogue around and understanding of SRH.</w:t>
      </w:r>
    </w:p>
    <w:p w14:paraId="2A03978F" w14:textId="77777777" w:rsidR="00CA4BAB" w:rsidRDefault="00CA4BAB" w:rsidP="0057369D">
      <w:pPr>
        <w:spacing w:after="120" w:line="360" w:lineRule="auto"/>
      </w:pPr>
    </w:p>
    <w:p w14:paraId="66DA1DD7" w14:textId="77777777" w:rsidR="00CA4BAB" w:rsidRDefault="00CA4BAB" w:rsidP="0057369D">
      <w:pPr>
        <w:spacing w:after="120" w:line="360" w:lineRule="auto"/>
      </w:pPr>
    </w:p>
    <w:p w14:paraId="58B7B997" w14:textId="77777777" w:rsidR="00CA4BAB" w:rsidRPr="00FB208C" w:rsidRDefault="00CA4BAB" w:rsidP="0057369D">
      <w:pPr>
        <w:spacing w:after="120" w:line="360" w:lineRule="auto"/>
        <w:sectPr w:rsidR="00CA4BAB" w:rsidRPr="00FB208C" w:rsidSect="00567A66">
          <w:pgSz w:w="12240" w:h="15840"/>
          <w:pgMar w:top="1440" w:right="1440" w:bottom="1440" w:left="1440" w:header="720" w:footer="720" w:gutter="0"/>
          <w:cols w:space="720"/>
          <w:docGrid w:linePitch="360"/>
        </w:sectPr>
      </w:pPr>
    </w:p>
    <w:p w14:paraId="1B57B2B2" w14:textId="77777777" w:rsidR="00782C44" w:rsidRPr="00AC5087" w:rsidRDefault="00782C44" w:rsidP="0057369D">
      <w:pPr>
        <w:pStyle w:val="Style1"/>
        <w:spacing w:line="360" w:lineRule="auto"/>
      </w:pPr>
      <w:r w:rsidRPr="00AC5087">
        <w:lastRenderedPageBreak/>
        <w:t>Introduction</w:t>
      </w:r>
    </w:p>
    <w:p w14:paraId="0E6F0C2B" w14:textId="5B6E511D" w:rsidR="0070163A" w:rsidRPr="00932B93" w:rsidRDefault="0099401B" w:rsidP="0057369D">
      <w:pPr>
        <w:pStyle w:val="Style2"/>
        <w:spacing w:after="120" w:line="360" w:lineRule="auto"/>
      </w:pPr>
      <w:r w:rsidRPr="003A186C">
        <w:t>In 2013, 51</w:t>
      </w:r>
      <w:r>
        <w:t>.2</w:t>
      </w:r>
      <w:r w:rsidRPr="00932B93">
        <w:t xml:space="preserve"> million people were forcibly displaced by conflict and persecution,</w:t>
      </w:r>
      <w:r w:rsidRPr="00932B93">
        <w:rPr>
          <w:rStyle w:val="FootnoteReference"/>
        </w:rPr>
        <w:footnoteReference w:id="3"/>
      </w:r>
      <w:r>
        <w:t xml:space="preserve"> and 22</w:t>
      </w:r>
      <w:r w:rsidRPr="00932B93">
        <w:t xml:space="preserve"> million were displaced by natural disaster</w:t>
      </w:r>
      <w:r>
        <w:t>s</w:t>
      </w:r>
      <w:r w:rsidRPr="00932B93">
        <w:t>.</w:t>
      </w:r>
      <w:r w:rsidRPr="00932B93">
        <w:rPr>
          <w:rStyle w:val="FootnoteReference"/>
        </w:rPr>
        <w:footnoteReference w:id="4"/>
      </w:r>
      <w:r w:rsidRPr="00932B93">
        <w:t xml:space="preserve"> </w:t>
      </w:r>
      <w:r w:rsidR="0070163A" w:rsidRPr="00932B93">
        <w:t xml:space="preserve">Persons with disabilities, defined </w:t>
      </w:r>
      <w:r w:rsidR="00C60149">
        <w:t xml:space="preserve">under the </w:t>
      </w:r>
      <w:r w:rsidR="00C60149" w:rsidRPr="00EA7C74">
        <w:rPr>
          <w:i/>
        </w:rPr>
        <w:t xml:space="preserve">Convention on </w:t>
      </w:r>
      <w:r w:rsidR="00EA7C74" w:rsidRPr="00EA7C74">
        <w:rPr>
          <w:i/>
        </w:rPr>
        <w:t xml:space="preserve">the </w:t>
      </w:r>
      <w:r w:rsidR="00C60149" w:rsidRPr="00EA7C74">
        <w:rPr>
          <w:i/>
        </w:rPr>
        <w:t>Rights of Persons with Disabilities</w:t>
      </w:r>
      <w:r w:rsidR="00C60149">
        <w:t xml:space="preserve"> (CRPD)</w:t>
      </w:r>
      <w:r w:rsidR="00333C8B">
        <w:t xml:space="preserve"> </w:t>
      </w:r>
      <w:r w:rsidR="0070163A" w:rsidRPr="00932B93">
        <w:t>as, “those who have long</w:t>
      </w:r>
      <w:r w:rsidR="00333C8B">
        <w:t>-</w:t>
      </w:r>
      <w:r w:rsidR="0070163A" w:rsidRPr="00932B93">
        <w:t>term physical, mental, intellectual or sensory impairments which, in interaction with various barriers, may hinder their full and effective participation in society on an equal basis with others,”</w:t>
      </w:r>
      <w:r w:rsidR="0070163A" w:rsidRPr="00932B93">
        <w:rPr>
          <w:rStyle w:val="FootnoteReference"/>
        </w:rPr>
        <w:footnoteReference w:id="5"/>
      </w:r>
      <w:r w:rsidR="0070163A" w:rsidRPr="00932B93">
        <w:t xml:space="preserve"> are estimated by the World Health Organization (WHO) to comprise 15 percent of the global population,</w:t>
      </w:r>
      <w:r w:rsidR="0070163A" w:rsidRPr="00932B93">
        <w:rPr>
          <w:rStyle w:val="FootnoteReference"/>
        </w:rPr>
        <w:footnoteReference w:id="6"/>
      </w:r>
      <w:r w:rsidR="0070163A" w:rsidRPr="00932B93">
        <w:t xml:space="preserve"> a figure that is likely to be higher in situations of humanitarian crisis. </w:t>
      </w:r>
    </w:p>
    <w:p w14:paraId="7A7648B7" w14:textId="77777777" w:rsidR="00F91CAD" w:rsidRDefault="00F91CAD" w:rsidP="0057369D">
      <w:pPr>
        <w:pStyle w:val="Style2"/>
        <w:spacing w:after="120" w:line="360" w:lineRule="auto"/>
      </w:pPr>
    </w:p>
    <w:p w14:paraId="70DBD6CE" w14:textId="322AAF2F" w:rsidR="0070163A" w:rsidRDefault="0070163A" w:rsidP="0057369D">
      <w:pPr>
        <w:pStyle w:val="Style2"/>
        <w:spacing w:after="120" w:line="360" w:lineRule="auto"/>
      </w:pPr>
      <w:r>
        <w:t xml:space="preserve">There is a growing body of literature that recognizes that persons with disabilities have historically been denied their </w:t>
      </w:r>
      <w:r w:rsidR="0080668E">
        <w:t xml:space="preserve">sexual and reproductive health (SRH) </w:t>
      </w:r>
      <w:r>
        <w:t>rights.</w:t>
      </w:r>
      <w:r w:rsidR="00196B0B">
        <w:rPr>
          <w:rStyle w:val="FootnoteReference"/>
        </w:rPr>
        <w:footnoteReference w:id="7"/>
      </w:r>
      <w:r w:rsidR="002F597E">
        <w:t xml:space="preserve"> </w:t>
      </w:r>
      <w:r>
        <w:t xml:space="preserve">They have less access to SRH information, which promotes healthy and safe relationships, protects them from HIV and other </w:t>
      </w:r>
      <w:r w:rsidR="00CD61B5">
        <w:t>sexually transmitted infections (</w:t>
      </w:r>
      <w:r w:rsidR="00413A2E">
        <w:t>STIs</w:t>
      </w:r>
      <w:r w:rsidR="00CD61B5">
        <w:t>)</w:t>
      </w:r>
      <w:r>
        <w:t xml:space="preserve">, and enables autonomy in family planning decisions. </w:t>
      </w:r>
      <w:r w:rsidR="005C6595">
        <w:t>The costs of exclusion can lead to poorer health outcomes</w:t>
      </w:r>
      <w:r w:rsidR="0011231E">
        <w:t xml:space="preserve"> and inefficient spending—for example, </w:t>
      </w:r>
      <w:r w:rsidR="008231E5" w:rsidRPr="004742EB">
        <w:rPr>
          <w:i/>
        </w:rPr>
        <w:t>treatment</w:t>
      </w:r>
      <w:r w:rsidR="005C6595">
        <w:t xml:space="preserve"> for HIV in </w:t>
      </w:r>
      <w:r w:rsidR="0011231E">
        <w:t>low</w:t>
      </w:r>
      <w:r w:rsidR="001C0ABC">
        <w:t>-</w:t>
      </w:r>
      <w:r w:rsidR="0011231E">
        <w:t xml:space="preserve"> and middle</w:t>
      </w:r>
      <w:r w:rsidR="001C0ABC">
        <w:t>-</w:t>
      </w:r>
      <w:r w:rsidR="0011231E">
        <w:t>income countries amounts</w:t>
      </w:r>
      <w:r w:rsidR="005C6595">
        <w:t xml:space="preserve"> to </w:t>
      </w:r>
      <w:r w:rsidR="003343AF">
        <w:t>US</w:t>
      </w:r>
      <w:r w:rsidR="005C6595">
        <w:t>$8,900 per person over the life</w:t>
      </w:r>
      <w:r w:rsidR="002477CE">
        <w:t xml:space="preserve"> </w:t>
      </w:r>
      <w:r w:rsidR="005C6595">
        <w:t>course</w:t>
      </w:r>
      <w:r w:rsidR="0011231E">
        <w:t>,</w:t>
      </w:r>
      <w:r w:rsidR="005C6595">
        <w:t xml:space="preserve"> in contrast to an estimate</w:t>
      </w:r>
      <w:r w:rsidR="0011231E">
        <w:t xml:space="preserve">d </w:t>
      </w:r>
      <w:r w:rsidR="003343AF">
        <w:t>US</w:t>
      </w:r>
      <w:r w:rsidR="005C6595">
        <w:t xml:space="preserve">$11 to </w:t>
      </w:r>
      <w:r w:rsidR="008231E5" w:rsidRPr="004742EB">
        <w:rPr>
          <w:i/>
        </w:rPr>
        <w:t>prevent</w:t>
      </w:r>
      <w:r w:rsidR="005C6595">
        <w:t xml:space="preserve"> one case of HIV</w:t>
      </w:r>
      <w:r w:rsidR="0011231E">
        <w:t xml:space="preserve">. </w:t>
      </w:r>
      <w:r w:rsidR="00633EF9">
        <w:t>Lacking autonomy, m</w:t>
      </w:r>
      <w:r>
        <w:t xml:space="preserve">any individuals </w:t>
      </w:r>
      <w:r w:rsidR="002477CE">
        <w:t xml:space="preserve">with disabilities </w:t>
      </w:r>
      <w:r>
        <w:t>have been subjected to forced sterilizations, abortions and marriages because of ingrained stigmatization.</w:t>
      </w:r>
      <w:r>
        <w:rPr>
          <w:rStyle w:val="FootnoteReference"/>
        </w:rPr>
        <w:footnoteReference w:id="8"/>
      </w:r>
      <w:r>
        <w:t xml:space="preserve"> Recent reports to both the Human Rights Council and the </w:t>
      </w:r>
      <w:r w:rsidR="004E4EFB">
        <w:t>United Nations (</w:t>
      </w:r>
      <w:r w:rsidR="004C6E42">
        <w:t>UN</w:t>
      </w:r>
      <w:r w:rsidR="004E4EFB">
        <w:t>)</w:t>
      </w:r>
      <w:r w:rsidR="001010B2">
        <w:t xml:space="preserve"> </w:t>
      </w:r>
      <w:r>
        <w:t xml:space="preserve">General Assembly </w:t>
      </w:r>
      <w:r w:rsidR="00613E22">
        <w:t xml:space="preserve">indeed </w:t>
      </w:r>
      <w:r>
        <w:t xml:space="preserve">highlight the multiple and intersecting forms of discrimination </w:t>
      </w:r>
      <w:r w:rsidR="001C0ABC">
        <w:t xml:space="preserve">that </w:t>
      </w:r>
      <w:r>
        <w:t xml:space="preserve">are experienced by women with disabilities and increase their </w:t>
      </w:r>
      <w:r w:rsidRPr="00A534EF">
        <w:t xml:space="preserve">vulnerability to </w:t>
      </w:r>
      <w:r>
        <w:t xml:space="preserve">many different forms of </w:t>
      </w:r>
      <w:r w:rsidRPr="00A534EF">
        <w:t>violence</w:t>
      </w:r>
      <w:r>
        <w:t>, including gender-based violence</w:t>
      </w:r>
      <w:r w:rsidR="00C53AE3">
        <w:t xml:space="preserve"> (GBV)</w:t>
      </w:r>
      <w:r>
        <w:t>.</w:t>
      </w:r>
      <w:r w:rsidR="004742EB">
        <w:rPr>
          <w:rStyle w:val="FootnoteReference"/>
        </w:rPr>
        <w:footnoteReference w:id="9"/>
      </w:r>
    </w:p>
    <w:p w14:paraId="26D09D74" w14:textId="77777777" w:rsidR="00F91CAD" w:rsidRDefault="00F91CAD" w:rsidP="0057369D">
      <w:pPr>
        <w:pStyle w:val="Style2"/>
        <w:spacing w:after="120" w:line="360" w:lineRule="auto"/>
      </w:pPr>
    </w:p>
    <w:p w14:paraId="3CCC8A02" w14:textId="20525DD1" w:rsidR="0070163A" w:rsidRDefault="00D266D9" w:rsidP="0057369D">
      <w:pPr>
        <w:pStyle w:val="Style2"/>
        <w:spacing w:after="120" w:line="360" w:lineRule="auto"/>
      </w:pPr>
      <w:r w:rsidRPr="0033380D">
        <w:lastRenderedPageBreak/>
        <w:t xml:space="preserve">In 2008, the Women’s Refugee Commission (WRC) embarked on research that examined </w:t>
      </w:r>
      <w:r>
        <w:t>the protection concerns of persons with disabilities in</w:t>
      </w:r>
      <w:r w:rsidRPr="0033380D">
        <w:t xml:space="preserve"> humanitarian settings, releasing a report and </w:t>
      </w:r>
      <w:r>
        <w:t xml:space="preserve">a </w:t>
      </w:r>
      <w:r w:rsidRPr="0033380D">
        <w:t>toolkit for practitioners.</w:t>
      </w:r>
      <w:r w:rsidR="00B45704" w:rsidRPr="00B45704">
        <w:rPr>
          <w:vertAlign w:val="superscript"/>
        </w:rPr>
        <w:footnoteReference w:id="10"/>
      </w:r>
      <w:r w:rsidRPr="0033380D">
        <w:t xml:space="preserve"> In Nepal, Thailand and Ecuador, the field studies </w:t>
      </w:r>
      <w:r w:rsidR="004E12A8">
        <w:t>reported that</w:t>
      </w:r>
      <w:r w:rsidR="004E12A8" w:rsidRPr="0033380D">
        <w:t xml:space="preserve"> </w:t>
      </w:r>
      <w:r w:rsidR="004E12A8" w:rsidRPr="004E12A8">
        <w:t xml:space="preserve">refugee women with disabilities </w:t>
      </w:r>
      <w:r w:rsidR="004E12A8">
        <w:t xml:space="preserve">faced </w:t>
      </w:r>
      <w:r w:rsidRPr="0033380D">
        <w:t>sexual violence, domestic abuse and physical assault.</w:t>
      </w:r>
      <w:r w:rsidRPr="0033380D">
        <w:rPr>
          <w:rStyle w:val="FootnoteReference"/>
        </w:rPr>
        <w:footnoteReference w:id="11"/>
      </w:r>
      <w:r>
        <w:t xml:space="preserve"> More recent assessments conducted by the WRC with refugees and displaced persons in Bangladesh, Ethiopia</w:t>
      </w:r>
      <w:r w:rsidR="00B45704">
        <w:t xml:space="preserve">, </w:t>
      </w:r>
      <w:r w:rsidR="00B45704" w:rsidRPr="00B45704">
        <w:t>India (New Delhi),</w:t>
      </w:r>
      <w:r w:rsidR="00A26B6A">
        <w:t xml:space="preserve"> </w:t>
      </w:r>
      <w:r w:rsidR="00B45704" w:rsidRPr="00B45704">
        <w:t>Lebanon</w:t>
      </w:r>
      <w:r w:rsidR="00B45704">
        <w:t>,</w:t>
      </w:r>
      <w:r w:rsidR="00B45704" w:rsidRPr="00B45704">
        <w:t xml:space="preserve"> Nepal, Philippines (Mindanao), </w:t>
      </w:r>
      <w:r w:rsidR="00B45704">
        <w:t>Thailand</w:t>
      </w:r>
      <w:r w:rsidR="00B45704" w:rsidRPr="00B45704">
        <w:t xml:space="preserve"> </w:t>
      </w:r>
      <w:r w:rsidR="00B45704">
        <w:t>and Uganda</w:t>
      </w:r>
      <w:r w:rsidR="00B45704" w:rsidRPr="00B45704">
        <w:t xml:space="preserve"> </w:t>
      </w:r>
      <w:r>
        <w:t>found that vi</w:t>
      </w:r>
      <w:r w:rsidRPr="00A923FD">
        <w:t xml:space="preserve">olence </w:t>
      </w:r>
      <w:r>
        <w:t xml:space="preserve">was reported by both men and women </w:t>
      </w:r>
      <w:r w:rsidRPr="00A923FD">
        <w:t xml:space="preserve">with disabilities </w:t>
      </w:r>
      <w:r>
        <w:t xml:space="preserve">in </w:t>
      </w:r>
      <w:r w:rsidRPr="00A923FD">
        <w:t>all contexts. Women and gi</w:t>
      </w:r>
      <w:r>
        <w:t xml:space="preserve">rls with disabilities were most </w:t>
      </w:r>
      <w:r w:rsidRPr="00A923FD">
        <w:t>likely to report concerns about sexual violence</w:t>
      </w:r>
      <w:r>
        <w:t xml:space="preserve">, </w:t>
      </w:r>
      <w:r w:rsidRPr="00A923FD">
        <w:t>with concrete examples suggesting that those with intellectual and mental d</w:t>
      </w:r>
      <w:r>
        <w:t xml:space="preserve">isabilities </w:t>
      </w:r>
      <w:r w:rsidR="007F7B50">
        <w:t xml:space="preserve">are </w:t>
      </w:r>
      <w:r>
        <w:t xml:space="preserve">most at risk. </w:t>
      </w:r>
      <w:r w:rsidR="00890E43">
        <w:t>Isolation</w:t>
      </w:r>
      <w:r w:rsidRPr="00A923FD">
        <w:t xml:space="preserve"> </w:t>
      </w:r>
      <w:r w:rsidR="007F7B50">
        <w:t xml:space="preserve">and </w:t>
      </w:r>
      <w:r w:rsidRPr="00A923FD">
        <w:t>lack of contact with community networks expose</w:t>
      </w:r>
      <w:r>
        <w:t>d</w:t>
      </w:r>
      <w:r w:rsidRPr="00A923FD">
        <w:t xml:space="preserve"> </w:t>
      </w:r>
      <w:r>
        <w:t xml:space="preserve">both </w:t>
      </w:r>
      <w:r w:rsidRPr="00A923FD">
        <w:t>men and women with disabilities to violence inside the home</w:t>
      </w:r>
      <w:r>
        <w:t>. Further, a</w:t>
      </w:r>
      <w:r w:rsidRPr="00A923FD">
        <w:t xml:space="preserve">dolescents and young persons with disabilities </w:t>
      </w:r>
      <w:r>
        <w:t>were</w:t>
      </w:r>
      <w:r w:rsidRPr="00A923FD">
        <w:t xml:space="preserve"> excluded from peer activities that could facilitate the development of vital social networks and enhance their protection from various forms of violence, including </w:t>
      </w:r>
      <w:r w:rsidR="007C1ADD">
        <w:t>GBV</w:t>
      </w:r>
      <w:r>
        <w:t>.</w:t>
      </w:r>
      <w:r>
        <w:rPr>
          <w:rStyle w:val="FootnoteReference"/>
        </w:rPr>
        <w:footnoteReference w:id="12"/>
      </w:r>
      <w:r>
        <w:t xml:space="preserve"> There is, however, a lack of information about the wider SRH needs and capacities of persons with disabilities in humanitarian contexts.</w:t>
      </w:r>
    </w:p>
    <w:p w14:paraId="0DD73B3B" w14:textId="0303D785" w:rsidR="0070163A" w:rsidRDefault="00236899" w:rsidP="0057369D">
      <w:pPr>
        <w:pStyle w:val="Style2"/>
        <w:spacing w:after="120" w:line="360" w:lineRule="auto"/>
        <w:rPr>
          <w:color w:val="002060"/>
        </w:rPr>
      </w:pPr>
      <w:r w:rsidRPr="0001452B">
        <w:t>Article 25 (a)</w:t>
      </w:r>
      <w:r w:rsidR="001434DD">
        <w:t xml:space="preserve"> of</w:t>
      </w:r>
      <w:r w:rsidR="00C60149">
        <w:t xml:space="preserve"> the CRPD</w:t>
      </w:r>
      <w:r w:rsidR="00215BDF">
        <w:t xml:space="preserve"> </w:t>
      </w:r>
      <w:r w:rsidR="008642DD">
        <w:t xml:space="preserve">states </w:t>
      </w:r>
      <w:r w:rsidR="00B45704">
        <w:t>that</w:t>
      </w:r>
      <w:r w:rsidRPr="0001452B">
        <w:t xml:space="preserve"> persons with disabilities should have the same range, quality and standard of free or affordable health care and programs as provided to other persons</w:t>
      </w:r>
      <w:r w:rsidR="00215BDF">
        <w:t xml:space="preserve">, </w:t>
      </w:r>
      <w:r w:rsidRPr="00707E11">
        <w:rPr>
          <w:iCs/>
        </w:rPr>
        <w:t xml:space="preserve">including in the area of </w:t>
      </w:r>
      <w:r w:rsidR="00707E11">
        <w:rPr>
          <w:iCs/>
        </w:rPr>
        <w:t xml:space="preserve">SRH </w:t>
      </w:r>
      <w:r w:rsidRPr="0001452B">
        <w:t>and populatio</w:t>
      </w:r>
      <w:r>
        <w:t>n-based public health programs</w:t>
      </w:r>
      <w:r w:rsidR="00215BDF">
        <w:t>.</w:t>
      </w:r>
      <w:r w:rsidR="00B801B9">
        <w:rPr>
          <w:rStyle w:val="FootnoteReference"/>
        </w:rPr>
        <w:footnoteReference w:id="13"/>
      </w:r>
      <w:r w:rsidR="00215BDF">
        <w:t xml:space="preserve"> However, </w:t>
      </w:r>
      <w:r w:rsidRPr="0001452B">
        <w:t>the</w:t>
      </w:r>
      <w:r>
        <w:t xml:space="preserve"> </w:t>
      </w:r>
      <w:r w:rsidRPr="0001452B">
        <w:t xml:space="preserve">needs of </w:t>
      </w:r>
      <w:r w:rsidR="00AD3C50">
        <w:t>persons</w:t>
      </w:r>
      <w:r w:rsidRPr="0001452B">
        <w:t xml:space="preserve"> </w:t>
      </w:r>
      <w:r w:rsidRPr="001C1687">
        <w:t xml:space="preserve">with disabilities are notably absent from global SRH and gender guidance, and from humanitarian standards for practice. The standard guide for SRH in emergencies, the Inter-agency Working Group </w:t>
      </w:r>
      <w:r>
        <w:t xml:space="preserve">(IAWG) </w:t>
      </w:r>
      <w:r w:rsidRPr="001C1687">
        <w:t xml:space="preserve">on Reproductive Health in Crises’ 2010 </w:t>
      </w:r>
      <w:r w:rsidRPr="001C1687">
        <w:rPr>
          <w:i/>
        </w:rPr>
        <w:t>Inter-agency Field Manual on Reproductive Health in Humanitarian Settings</w:t>
      </w:r>
      <w:r w:rsidRPr="001C1687">
        <w:t xml:space="preserve">, does not </w:t>
      </w:r>
      <w:r w:rsidRPr="00D73BD0">
        <w:t xml:space="preserve">address issues of equitable SRH access for women, </w:t>
      </w:r>
      <w:r w:rsidR="00B45704">
        <w:t xml:space="preserve">girls, boys and </w:t>
      </w:r>
      <w:r w:rsidRPr="00D73BD0">
        <w:t>men with disabilities</w:t>
      </w:r>
      <w:r>
        <w:t xml:space="preserve">, </w:t>
      </w:r>
      <w:r w:rsidRPr="0001452B">
        <w:t>or the specific SRH vulnerabilities and risks faced by this particular group.</w:t>
      </w:r>
      <w:r w:rsidR="002A06CC">
        <w:rPr>
          <w:rStyle w:val="FootnoteReference"/>
        </w:rPr>
        <w:footnoteReference w:id="14"/>
      </w:r>
    </w:p>
    <w:p w14:paraId="15080B5F" w14:textId="1F298676" w:rsidR="00DD5B6A" w:rsidRPr="00076D55" w:rsidRDefault="0070163A" w:rsidP="0057369D">
      <w:pPr>
        <w:pStyle w:val="Style2"/>
        <w:spacing w:after="120" w:line="360" w:lineRule="auto"/>
      </w:pPr>
      <w:r>
        <w:t xml:space="preserve">The WRC therefore </w:t>
      </w:r>
      <w:r w:rsidR="00B45704">
        <w:t xml:space="preserve">undertook a project to explore </w:t>
      </w:r>
      <w:r>
        <w:t>the intersect</w:t>
      </w:r>
      <w:r w:rsidR="00D3226E">
        <w:t>ions between SRH and disability</w:t>
      </w:r>
      <w:r>
        <w:t xml:space="preserve"> in three humanitarian settings</w:t>
      </w:r>
      <w:r w:rsidR="008642DD">
        <w:t>,</w:t>
      </w:r>
      <w:r>
        <w:t xml:space="preserve"> </w:t>
      </w:r>
      <w:r w:rsidR="00196B0B">
        <w:t xml:space="preserve">in </w:t>
      </w:r>
      <w:r>
        <w:t>Kenya, Nepal and Uganda. This report focuses on the experience</w:t>
      </w:r>
      <w:r w:rsidR="00196B0B">
        <w:t>s</w:t>
      </w:r>
      <w:r>
        <w:t xml:space="preserve"> of </w:t>
      </w:r>
      <w:r w:rsidR="00196B0B">
        <w:t xml:space="preserve">adults and </w:t>
      </w:r>
      <w:r>
        <w:t>adolescent</w:t>
      </w:r>
      <w:r w:rsidR="00196B0B">
        <w:t>s</w:t>
      </w:r>
      <w:r>
        <w:t xml:space="preserve"> with disabilities in </w:t>
      </w:r>
      <w:r w:rsidR="00DC6002">
        <w:t xml:space="preserve">the Bhutanese </w:t>
      </w:r>
      <w:r w:rsidR="002C7B31">
        <w:t>r</w:t>
      </w:r>
      <w:r w:rsidR="00DC6002">
        <w:t xml:space="preserve">efugee </w:t>
      </w:r>
      <w:r w:rsidR="002C7B31">
        <w:t>c</w:t>
      </w:r>
      <w:r w:rsidR="00DC6002">
        <w:t>amps in Damak</w:t>
      </w:r>
      <w:r>
        <w:t xml:space="preserve">, </w:t>
      </w:r>
      <w:r w:rsidR="00DC6002">
        <w:t>Nepal</w:t>
      </w:r>
      <w:r>
        <w:t xml:space="preserve">. The study was undertaken in partnership with the </w:t>
      </w:r>
      <w:r w:rsidR="00DC6002">
        <w:t xml:space="preserve">Association of Medical Doctors of Asia-Nepal (AMDA Nepal), the Nepal Disabled </w:t>
      </w:r>
      <w:r w:rsidR="00DC6002">
        <w:lastRenderedPageBreak/>
        <w:t>Women Association (NDWA), the National Federation of the Disabled Nepal (NFDN)</w:t>
      </w:r>
      <w:r w:rsidR="00076D55">
        <w:t>, the Damak Disability Helping Committee (DDHC)—NFDN’s local chapter—</w:t>
      </w:r>
      <w:r w:rsidR="00DC6002">
        <w:t>and the United Nations High Commissioner for Refugees (UNHCR)</w:t>
      </w:r>
      <w:r w:rsidR="00DD5B6A" w:rsidRPr="00DD5B6A">
        <w:t>.</w:t>
      </w:r>
    </w:p>
    <w:p w14:paraId="70A8F32E" w14:textId="77777777" w:rsidR="00633446" w:rsidRPr="007B4138" w:rsidRDefault="00541702" w:rsidP="0057369D">
      <w:pPr>
        <w:pStyle w:val="Style1"/>
        <w:spacing w:line="360" w:lineRule="auto"/>
      </w:pPr>
      <w:r w:rsidRPr="007B4138">
        <w:t>OBJECTIVES</w:t>
      </w:r>
    </w:p>
    <w:p w14:paraId="1C862A58" w14:textId="77777777" w:rsidR="0070163A" w:rsidRPr="004C6B98" w:rsidRDefault="0070163A" w:rsidP="0057369D">
      <w:pPr>
        <w:pStyle w:val="Style2"/>
        <w:spacing w:after="120" w:line="360" w:lineRule="auto"/>
      </w:pPr>
      <w:r w:rsidRPr="004C6B98">
        <w:t>The objective of the study was to acquire information on the SRH needs, vulnerabilities and capacities of refugees with disabilities.</w:t>
      </w:r>
      <w:r>
        <w:t xml:space="preserve"> </w:t>
      </w:r>
      <w:r w:rsidRPr="00A11BBE">
        <w:t xml:space="preserve">The </w:t>
      </w:r>
      <w:r>
        <w:t>study question explored:</w:t>
      </w:r>
      <w:r w:rsidRPr="004C6B98">
        <w:t xml:space="preserve"> What are the spe</w:t>
      </w:r>
      <w:r>
        <w:t xml:space="preserve">cific risks, needs and barriers for </w:t>
      </w:r>
      <w:r w:rsidR="007D7C03">
        <w:t>p</w:t>
      </w:r>
      <w:r>
        <w:t>ersons with disabilities to access SRH</w:t>
      </w:r>
      <w:r w:rsidRPr="004C6B98">
        <w:t xml:space="preserve"> services in humanitarian settings, and what are the capacities and practical ways that the challenges can be addressed?</w:t>
      </w:r>
    </w:p>
    <w:p w14:paraId="21DDA6C2" w14:textId="77777777" w:rsidR="00F91CAD" w:rsidRDefault="00F91CAD" w:rsidP="0057369D">
      <w:pPr>
        <w:pStyle w:val="Style2"/>
        <w:spacing w:after="120" w:line="360" w:lineRule="auto"/>
      </w:pPr>
    </w:p>
    <w:p w14:paraId="6213248B" w14:textId="77777777" w:rsidR="0012743E" w:rsidRDefault="0035694C" w:rsidP="0057369D">
      <w:pPr>
        <w:pStyle w:val="Style2"/>
        <w:spacing w:after="120" w:line="360" w:lineRule="auto"/>
      </w:pPr>
      <w:r>
        <w:t>P</w:t>
      </w:r>
      <w:r w:rsidR="0012743E">
        <w:t>er</w:t>
      </w:r>
      <w:r w:rsidR="0012743E" w:rsidRPr="004C6B98">
        <w:t xml:space="preserve"> the </w:t>
      </w:r>
      <w:r w:rsidR="0012743E" w:rsidRPr="004A0457">
        <w:t>CRPD, “persons with disabilities” were defined as those who have “long-term physical, mental, intellectual or sensory impairments which, in interaction with various barriers, may hinder their full and effective participation in society on an equal basis with others</w:t>
      </w:r>
      <w:r w:rsidR="007C3C57">
        <w:t>.</w:t>
      </w:r>
      <w:r w:rsidR="0012743E" w:rsidRPr="004A0457">
        <w:t>”</w:t>
      </w:r>
      <w:r w:rsidR="0012743E" w:rsidRPr="00661792">
        <w:rPr>
          <w:vertAlign w:val="superscript"/>
        </w:rPr>
        <w:footnoteReference w:id="15"/>
      </w:r>
    </w:p>
    <w:p w14:paraId="734464D8" w14:textId="77777777" w:rsidR="00F91CAD" w:rsidRDefault="00F91CAD" w:rsidP="0057369D">
      <w:pPr>
        <w:pStyle w:val="Style2"/>
        <w:spacing w:after="120" w:line="360" w:lineRule="auto"/>
      </w:pPr>
    </w:p>
    <w:p w14:paraId="136DD9A4" w14:textId="77777777" w:rsidR="00B221CD" w:rsidRPr="004C6B98" w:rsidRDefault="00B221CD" w:rsidP="0057369D">
      <w:pPr>
        <w:pStyle w:val="Style2"/>
        <w:spacing w:after="120" w:line="360" w:lineRule="auto"/>
      </w:pPr>
      <w:r>
        <w:t>“</w:t>
      </w:r>
      <w:r w:rsidRPr="004C6B98">
        <w:t>Barriers</w:t>
      </w:r>
      <w:r>
        <w:t>”</w:t>
      </w:r>
      <w:r w:rsidRPr="004C6B98">
        <w:t xml:space="preserve"> </w:t>
      </w:r>
      <w:r>
        <w:t>were defined as</w:t>
      </w:r>
      <w:r w:rsidRPr="004C6B98">
        <w:t xml:space="preserve"> environmental, attitudinal </w:t>
      </w:r>
      <w:r>
        <w:t>or</w:t>
      </w:r>
      <w:r w:rsidRPr="004C6B98">
        <w:t xml:space="preserve"> structur</w:t>
      </w:r>
      <w:r>
        <w:t>al barriers</w:t>
      </w:r>
      <w:r w:rsidRPr="004C6B98">
        <w:t>. Environmental barriers includ</w:t>
      </w:r>
      <w:r>
        <w:t>e</w:t>
      </w:r>
      <w:r w:rsidRPr="004C6B98">
        <w:t xml:space="preserve"> physical and communications-related barriers; attitudinal barriers include individual, family, community, service provider and policy-maker attitudes; and structural barriers include policy</w:t>
      </w:r>
      <w:r w:rsidR="002C7B31">
        <w:t>-</w:t>
      </w:r>
      <w:r w:rsidRPr="004C6B98">
        <w:t xml:space="preserve"> and resource-related barriers.</w:t>
      </w:r>
    </w:p>
    <w:p w14:paraId="54B9B43D" w14:textId="77777777" w:rsidR="00F91CAD" w:rsidRDefault="00F91CAD" w:rsidP="0057369D">
      <w:pPr>
        <w:pStyle w:val="Style2"/>
        <w:spacing w:after="120" w:line="360" w:lineRule="auto"/>
      </w:pPr>
    </w:p>
    <w:p w14:paraId="784326B1" w14:textId="77777777" w:rsidR="0012743E" w:rsidRDefault="006C423E" w:rsidP="0057369D">
      <w:pPr>
        <w:pStyle w:val="Style2"/>
        <w:spacing w:after="120" w:line="360" w:lineRule="auto"/>
      </w:pPr>
      <w:r w:rsidRPr="004A0457">
        <w:t xml:space="preserve">The term “disability” is used throughout this report to </w:t>
      </w:r>
      <w:r>
        <w:t xml:space="preserve">reflect the </w:t>
      </w:r>
      <w:r w:rsidRPr="007E6EC7">
        <w:t>inter</w:t>
      </w:r>
      <w:r>
        <w:t>action be</w:t>
      </w:r>
      <w:r w:rsidR="00B759B5">
        <w:t>tween these different factors—</w:t>
      </w:r>
      <w:r>
        <w:t xml:space="preserve">impairments and </w:t>
      </w:r>
      <w:r w:rsidRPr="00FE2855">
        <w:t>barriers</w:t>
      </w:r>
      <w:r w:rsidR="00B759B5">
        <w:t>—</w:t>
      </w:r>
      <w:r>
        <w:t>as described in the preamble of the CRPD.</w:t>
      </w:r>
      <w:r w:rsidRPr="00661792">
        <w:rPr>
          <w:vertAlign w:val="superscript"/>
        </w:rPr>
        <w:footnoteReference w:id="16"/>
      </w:r>
      <w:r>
        <w:t xml:space="preserve"> This definition is also aligned with the social model of disability that </w:t>
      </w:r>
      <w:r w:rsidRPr="00661792">
        <w:t xml:space="preserve">identifies </w:t>
      </w:r>
      <w:r>
        <w:t xml:space="preserve">that </w:t>
      </w:r>
      <w:r w:rsidRPr="00661792">
        <w:t>discrimination</w:t>
      </w:r>
      <w:r>
        <w:t xml:space="preserve"> of persons with disabilities occurs,</w:t>
      </w:r>
      <w:r w:rsidRPr="00661792">
        <w:t xml:space="preserve"> </w:t>
      </w:r>
      <w:r>
        <w:t>“</w:t>
      </w:r>
      <w:r w:rsidRPr="00661792">
        <w:t>not because of an impairment, but as a result of limitations imposed by the particular context in which people live</w:t>
      </w:r>
      <w:r w:rsidR="00556678">
        <w:t>.”</w:t>
      </w:r>
      <w:r>
        <w:rPr>
          <w:rStyle w:val="FootnoteReference"/>
        </w:rPr>
        <w:footnoteReference w:id="17"/>
      </w:r>
      <w:r>
        <w:t xml:space="preserve"> Hence, humanitarian actors can identify and remove these “disabling” barriers to access and inclusion in their programs.</w:t>
      </w:r>
    </w:p>
    <w:p w14:paraId="21B26AD8" w14:textId="77777777" w:rsidR="00F91CAD" w:rsidRDefault="00F91CAD" w:rsidP="0057369D">
      <w:pPr>
        <w:pStyle w:val="Style2"/>
        <w:spacing w:after="120" w:line="360" w:lineRule="auto"/>
      </w:pPr>
    </w:p>
    <w:p w14:paraId="43304465" w14:textId="77777777" w:rsidR="00B221CD" w:rsidRPr="004C6B98" w:rsidRDefault="00B221CD" w:rsidP="0057369D">
      <w:pPr>
        <w:pStyle w:val="Style2"/>
        <w:spacing w:after="120" w:line="360" w:lineRule="auto"/>
        <w:rPr>
          <w:i/>
        </w:rPr>
      </w:pPr>
      <w:r>
        <w:lastRenderedPageBreak/>
        <w:t>“</w:t>
      </w:r>
      <w:r w:rsidR="007D7C03">
        <w:t>Sexual and reproductive health</w:t>
      </w:r>
      <w:r>
        <w:t>” wa</w:t>
      </w:r>
      <w:r w:rsidRPr="004C6B98">
        <w:t>s defined by the International Conference on Population and Development (ICPD)</w:t>
      </w:r>
      <w:r>
        <w:t xml:space="preserve"> to</w:t>
      </w:r>
      <w:r w:rsidRPr="004C6B98">
        <w:t xml:space="preserve"> include safe motherhood (maternal newborn health)</w:t>
      </w:r>
      <w:r>
        <w:t>,</w:t>
      </w:r>
      <w:r w:rsidRPr="004C6B98">
        <w:t xml:space="preserve"> family planning</w:t>
      </w:r>
      <w:r>
        <w:t>,</w:t>
      </w:r>
      <w:r w:rsidRPr="004C6B98">
        <w:t xml:space="preserve"> </w:t>
      </w:r>
      <w:r w:rsidR="00EC0BD7">
        <w:t>STIs</w:t>
      </w:r>
      <w:r w:rsidRPr="004C6B98">
        <w:t xml:space="preserve"> including HIV</w:t>
      </w:r>
      <w:r>
        <w:t>,</w:t>
      </w:r>
      <w:r w:rsidRPr="004C6B98">
        <w:t xml:space="preserve"> and </w:t>
      </w:r>
      <w:r>
        <w:t>GBV</w:t>
      </w:r>
      <w:r w:rsidRPr="004C6B98">
        <w:t>.</w:t>
      </w:r>
      <w:r w:rsidRPr="004C6B98">
        <w:rPr>
          <w:rStyle w:val="FootnoteReference"/>
        </w:rPr>
        <w:footnoteReference w:id="18"/>
      </w:r>
      <w:r w:rsidR="009011C5">
        <w:t xml:space="preserve"> More specifically, SRH addresses access to health care that helps women have safe pregnancies and deliveries; access for couples and individuals to safe, effective, affordable and acceptable methods of family planning; access for adults and adolescents to information and services on how to prevent and care for STIs, including HIV; and access to services for survivors of sexual violence.</w:t>
      </w:r>
    </w:p>
    <w:p w14:paraId="0661E8FC" w14:textId="77777777" w:rsidR="00AF2D96" w:rsidRDefault="00AF2D96" w:rsidP="0057369D">
      <w:pPr>
        <w:pStyle w:val="Style2"/>
        <w:spacing w:after="120" w:line="360" w:lineRule="auto"/>
      </w:pPr>
    </w:p>
    <w:p w14:paraId="2DBCA657" w14:textId="7533C4CA" w:rsidR="00B221CD" w:rsidRPr="00A11BBE" w:rsidRDefault="00B221CD" w:rsidP="0057369D">
      <w:pPr>
        <w:pStyle w:val="Style2"/>
        <w:spacing w:after="120" w:line="360" w:lineRule="auto"/>
      </w:pPr>
      <w:r>
        <w:t>Sub-study questions include</w:t>
      </w:r>
      <w:r w:rsidR="00AF2D96">
        <w:t>d</w:t>
      </w:r>
      <w:r>
        <w:t xml:space="preserve">: </w:t>
      </w:r>
    </w:p>
    <w:p w14:paraId="394634AB" w14:textId="77777777" w:rsidR="00B221CD" w:rsidRPr="004C6B98" w:rsidRDefault="00B221CD" w:rsidP="0057369D">
      <w:pPr>
        <w:pStyle w:val="Style2"/>
        <w:numPr>
          <w:ilvl w:val="0"/>
          <w:numId w:val="4"/>
        </w:numPr>
        <w:spacing w:after="120" w:line="360" w:lineRule="auto"/>
        <w:ind w:left="360"/>
      </w:pPr>
      <w:r w:rsidRPr="004C6B98">
        <w:t>What are the specific SRH needs and risks faced by refugees with disabilities in humanitarian settings?</w:t>
      </w:r>
    </w:p>
    <w:p w14:paraId="555F4E86" w14:textId="77777777" w:rsidR="00B221CD" w:rsidRPr="004C6B98" w:rsidRDefault="00B221CD" w:rsidP="0057369D">
      <w:pPr>
        <w:pStyle w:val="Style2"/>
        <w:numPr>
          <w:ilvl w:val="0"/>
          <w:numId w:val="4"/>
        </w:numPr>
        <w:spacing w:after="120" w:line="360" w:lineRule="auto"/>
        <w:ind w:left="360"/>
      </w:pPr>
      <w:r w:rsidRPr="004C6B98">
        <w:t xml:space="preserve">What are the barriers (environmental, attitudinal and structural) and challenges for refugees with disabilities to accessing existing SRH services? </w:t>
      </w:r>
    </w:p>
    <w:p w14:paraId="445452AE" w14:textId="77777777" w:rsidR="00B221CD" w:rsidRPr="004C6B98" w:rsidRDefault="00B221CD" w:rsidP="0057369D">
      <w:pPr>
        <w:pStyle w:val="Style2"/>
        <w:numPr>
          <w:ilvl w:val="0"/>
          <w:numId w:val="4"/>
        </w:numPr>
        <w:spacing w:after="120" w:line="360" w:lineRule="auto"/>
        <w:ind w:left="360"/>
      </w:pPr>
      <w:r w:rsidRPr="004C6B98">
        <w:t>What is the impact of stigma and caregiver/family/provider attitudes on access to SRH services for refugees with disabilities?</w:t>
      </w:r>
    </w:p>
    <w:p w14:paraId="71F4BB8B" w14:textId="77777777" w:rsidR="00D40E42" w:rsidRPr="004C6B98" w:rsidRDefault="00D40E42" w:rsidP="0057369D">
      <w:pPr>
        <w:pStyle w:val="Style2"/>
        <w:numPr>
          <w:ilvl w:val="0"/>
          <w:numId w:val="4"/>
        </w:numPr>
        <w:spacing w:after="120" w:line="360" w:lineRule="auto"/>
        <w:ind w:left="360"/>
      </w:pPr>
      <w:ins w:id="2" w:author="Diana Quick" w:date="2015-03-10T15:26:00Z">
        <w:r w:rsidRPr="004C6B98">
          <w:t>What systems are in place to protect refugees with disabilities from SRH risk?</w:t>
        </w:r>
      </w:ins>
    </w:p>
    <w:p w14:paraId="54CBB7A2" w14:textId="77777777" w:rsidR="00D40E42" w:rsidRPr="004C6B98" w:rsidRDefault="00D40E42" w:rsidP="0057369D">
      <w:pPr>
        <w:pStyle w:val="Style2"/>
        <w:numPr>
          <w:ilvl w:val="0"/>
          <w:numId w:val="4"/>
        </w:numPr>
        <w:spacing w:after="120" w:line="360" w:lineRule="auto"/>
        <w:ind w:left="360"/>
      </w:pPr>
      <w:ins w:id="3" w:author="Diana Quick" w:date="2015-03-10T15:26:00Z">
        <w:r w:rsidRPr="004C6B98">
          <w:t>What are the perspectives of refugees with disabilities of these SRH services?</w:t>
        </w:r>
      </w:ins>
    </w:p>
    <w:p w14:paraId="2650B0AC" w14:textId="77777777" w:rsidR="00B221CD" w:rsidRPr="004C6B98" w:rsidRDefault="00B221CD" w:rsidP="0057369D">
      <w:pPr>
        <w:pStyle w:val="Style2"/>
        <w:numPr>
          <w:ilvl w:val="0"/>
          <w:numId w:val="4"/>
        </w:numPr>
        <w:spacing w:after="120" w:line="360" w:lineRule="auto"/>
        <w:ind w:left="360"/>
      </w:pPr>
      <w:r w:rsidRPr="004C6B98">
        <w:t xml:space="preserve">What communications strategies (including messaging, means, materials and others) are being employed to reach refugees with disabilities? </w:t>
      </w:r>
    </w:p>
    <w:p w14:paraId="49BD46D5" w14:textId="77777777" w:rsidR="00B221CD" w:rsidRPr="004C6B98" w:rsidRDefault="00B221CD" w:rsidP="0057369D">
      <w:pPr>
        <w:pStyle w:val="Style2"/>
        <w:numPr>
          <w:ilvl w:val="0"/>
          <w:numId w:val="4"/>
        </w:numPr>
        <w:spacing w:after="120" w:line="360" w:lineRule="auto"/>
        <w:ind w:left="360"/>
      </w:pPr>
      <w:r w:rsidRPr="004C6B98">
        <w:t xml:space="preserve">What capacities and strategies </w:t>
      </w:r>
      <w:r w:rsidR="007D7C03">
        <w:t xml:space="preserve">have </w:t>
      </w:r>
      <w:r w:rsidRPr="004C6B98">
        <w:t xml:space="preserve">refugees with disabilities employed to meet their SRH needs and protect them from SRH risks? </w:t>
      </w:r>
    </w:p>
    <w:p w14:paraId="7D533C05" w14:textId="77777777" w:rsidR="004C6B98" w:rsidRPr="004C6B98" w:rsidRDefault="00B221CD" w:rsidP="0057369D">
      <w:pPr>
        <w:pStyle w:val="Style2"/>
        <w:numPr>
          <w:ilvl w:val="0"/>
          <w:numId w:val="4"/>
        </w:numPr>
        <w:spacing w:after="120" w:line="360" w:lineRule="auto"/>
        <w:ind w:left="360"/>
      </w:pPr>
      <w:r w:rsidRPr="004C6B98">
        <w:t>What additional facilitating factors can help refugees with disabilities meet their SRH needs and protect them from SRH risks?</w:t>
      </w:r>
      <w:r w:rsidR="004C6B98" w:rsidRPr="004C6B98">
        <w:t xml:space="preserve"> </w:t>
      </w:r>
    </w:p>
    <w:p w14:paraId="7D327DDB" w14:textId="77777777" w:rsidR="00633446" w:rsidRPr="007B4138" w:rsidRDefault="00F6283D" w:rsidP="0057369D">
      <w:pPr>
        <w:pStyle w:val="Style1"/>
        <w:spacing w:line="360" w:lineRule="auto"/>
      </w:pPr>
      <w:r>
        <w:t>nepal</w:t>
      </w:r>
      <w:r w:rsidR="00492279">
        <w:t xml:space="preserve"> CONTEXT</w:t>
      </w:r>
      <w:r w:rsidR="00633446" w:rsidRPr="007B4138">
        <w:tab/>
      </w:r>
    </w:p>
    <w:p w14:paraId="15132615" w14:textId="77777777" w:rsidR="00E35106" w:rsidRPr="00D40E42" w:rsidRDefault="00E35106" w:rsidP="0057369D">
      <w:pPr>
        <w:spacing w:after="120" w:line="360" w:lineRule="auto"/>
        <w:ind w:left="360" w:firstLine="360"/>
        <w:rPr>
          <w:rFonts w:asciiTheme="minorHAnsi" w:hAnsiTheme="minorHAnsi"/>
          <w:b/>
          <w:color w:val="FF0000"/>
        </w:rPr>
      </w:pPr>
      <w:r w:rsidRPr="00D40E42">
        <w:rPr>
          <w:rFonts w:asciiTheme="minorHAnsi" w:hAnsiTheme="minorHAnsi"/>
          <w:b/>
          <w:color w:val="FF0000"/>
        </w:rPr>
        <w:t xml:space="preserve">SRH </w:t>
      </w:r>
      <w:r w:rsidR="002260B3" w:rsidRPr="00D40E42">
        <w:rPr>
          <w:rFonts w:asciiTheme="minorHAnsi" w:hAnsiTheme="minorHAnsi"/>
          <w:b/>
          <w:color w:val="FF0000"/>
        </w:rPr>
        <w:t xml:space="preserve">of </w:t>
      </w:r>
      <w:r w:rsidR="00CF73D2" w:rsidRPr="00D40E42">
        <w:rPr>
          <w:rFonts w:asciiTheme="minorHAnsi" w:hAnsiTheme="minorHAnsi"/>
          <w:b/>
          <w:color w:val="FF0000"/>
        </w:rPr>
        <w:t>persons with disabilities</w:t>
      </w:r>
      <w:r w:rsidR="002260B3" w:rsidRPr="00D40E42">
        <w:rPr>
          <w:rFonts w:asciiTheme="minorHAnsi" w:hAnsiTheme="minorHAnsi"/>
          <w:b/>
          <w:color w:val="FF0000"/>
        </w:rPr>
        <w:t xml:space="preserve"> in </w:t>
      </w:r>
      <w:r w:rsidR="00F6283D" w:rsidRPr="00D40E42">
        <w:rPr>
          <w:rFonts w:asciiTheme="minorHAnsi" w:hAnsiTheme="minorHAnsi"/>
          <w:b/>
          <w:color w:val="FF0000"/>
        </w:rPr>
        <w:t>Nepal</w:t>
      </w:r>
    </w:p>
    <w:p w14:paraId="1AA8C048" w14:textId="288BC707" w:rsidR="00307E1B" w:rsidRPr="00D40E42" w:rsidRDefault="003648C5" w:rsidP="0057369D">
      <w:pPr>
        <w:pStyle w:val="Style2"/>
        <w:spacing w:after="120" w:line="360" w:lineRule="auto"/>
      </w:pPr>
      <w:r w:rsidRPr="00D40E42">
        <w:lastRenderedPageBreak/>
        <w:t>According to the 2011</w:t>
      </w:r>
      <w:r w:rsidR="003B7316" w:rsidRPr="00D40E42">
        <w:t xml:space="preserve"> </w:t>
      </w:r>
      <w:r w:rsidRPr="00D40E42">
        <w:t>National Population and Housing Census, 1.94%</w:t>
      </w:r>
      <w:r w:rsidR="00307E1B" w:rsidRPr="00D40E42">
        <w:t xml:space="preserve"> of Nepal’s population </w:t>
      </w:r>
      <w:r w:rsidR="00D36702" w:rsidRPr="00D40E42">
        <w:t xml:space="preserve">has </w:t>
      </w:r>
      <w:r w:rsidRPr="00D40E42">
        <w:t>some type of</w:t>
      </w:r>
      <w:r w:rsidR="003B7316" w:rsidRPr="00D40E42">
        <w:t xml:space="preserve"> disability</w:t>
      </w:r>
      <w:r w:rsidR="00307E1B" w:rsidRPr="00D40E42">
        <w:t>.</w:t>
      </w:r>
      <w:r w:rsidR="00307E1B" w:rsidRPr="00D40E42">
        <w:rPr>
          <w:rStyle w:val="FootnoteReference"/>
        </w:rPr>
        <w:footnoteReference w:id="19"/>
      </w:r>
      <w:r w:rsidR="00307E1B" w:rsidRPr="00D40E42">
        <w:t xml:space="preserve"> Persons with disabilities are among the most vulnerable in </w:t>
      </w:r>
      <w:r w:rsidR="00D36702" w:rsidRPr="00D40E42">
        <w:t>the country</w:t>
      </w:r>
      <w:r w:rsidR="00307E1B" w:rsidRPr="00D40E42">
        <w:t xml:space="preserve">. </w:t>
      </w:r>
      <w:r w:rsidR="00AD3961" w:rsidRPr="00D40E42">
        <w:t xml:space="preserve">Women with disabilities face additional disadvantages because of their gender; multiple </w:t>
      </w:r>
      <w:r w:rsidR="00EC16C0" w:rsidRPr="00D40E42">
        <w:t xml:space="preserve">levels of </w:t>
      </w:r>
      <w:r w:rsidR="00AD3961" w:rsidRPr="00D40E42">
        <w:t xml:space="preserve">discrimination </w:t>
      </w:r>
      <w:r w:rsidR="00EC16C0" w:rsidRPr="00D40E42">
        <w:t>make them one of the</w:t>
      </w:r>
      <w:r w:rsidR="00AD3961" w:rsidRPr="00D40E42">
        <w:t xml:space="preserve"> most vulnerable populations.</w:t>
      </w:r>
      <w:r w:rsidR="00307E1B" w:rsidRPr="00D40E42">
        <w:rPr>
          <w:rStyle w:val="FootnoteReference"/>
        </w:rPr>
        <w:footnoteReference w:id="20"/>
      </w:r>
      <w:r w:rsidR="00307E1B" w:rsidRPr="00D40E42">
        <w:t xml:space="preserve"> </w:t>
      </w:r>
      <w:r w:rsidR="003E4250">
        <w:t xml:space="preserve">In fact, </w:t>
      </w:r>
      <w:r w:rsidR="00307E1B" w:rsidRPr="00D40E42">
        <w:t>Nepal was ranked 145th out of 187 countries in the UN gender inequality index</w:t>
      </w:r>
      <w:r w:rsidR="003B7316" w:rsidRPr="00D40E42">
        <w:t>.</w:t>
      </w:r>
      <w:r w:rsidR="00307E1B" w:rsidRPr="00D40E42">
        <w:rPr>
          <w:rStyle w:val="FootnoteReference"/>
        </w:rPr>
        <w:footnoteReference w:id="21"/>
      </w:r>
      <w:r w:rsidR="00307E1B" w:rsidRPr="00D40E42">
        <w:t xml:space="preserve"> Extreme poverty, poor education and stigma </w:t>
      </w:r>
      <w:r w:rsidR="00AD26AE">
        <w:t xml:space="preserve">also </w:t>
      </w:r>
      <w:r w:rsidR="00307E1B" w:rsidRPr="00D40E42">
        <w:t>create obstacles that prevent persons with disabilities from meeting their basic needs. During the civil war that ended in 2006, persons with disabilities experienced additional challenges to accessing health, rehabilitation and education services and earning a livelihood.</w:t>
      </w:r>
    </w:p>
    <w:p w14:paraId="6818FD18" w14:textId="77777777" w:rsidR="00F91CAD" w:rsidRDefault="00F91CAD" w:rsidP="0057369D">
      <w:pPr>
        <w:pStyle w:val="Style2"/>
        <w:spacing w:after="120" w:line="360" w:lineRule="auto"/>
      </w:pPr>
    </w:p>
    <w:p w14:paraId="56E55D07" w14:textId="77777777" w:rsidR="00307E1B" w:rsidRPr="00D40E42" w:rsidRDefault="00307E1B" w:rsidP="0057369D">
      <w:pPr>
        <w:pStyle w:val="Style2"/>
        <w:spacing w:after="120" w:line="360" w:lineRule="auto"/>
      </w:pPr>
      <w:r w:rsidRPr="00D40E42">
        <w:t>The rights of persons with disabilities have been recognized in the Interim Constitution of Nepal, which protects them from discrimination and guarantees access to employment and social security.</w:t>
      </w:r>
      <w:r w:rsidRPr="00D40E42">
        <w:rPr>
          <w:rStyle w:val="FootnoteReference"/>
        </w:rPr>
        <w:footnoteReference w:id="22"/>
      </w:r>
      <w:r w:rsidRPr="00D40E42">
        <w:t xml:space="preserve"> In May 2010, Nepal became a State Party to the </w:t>
      </w:r>
      <w:r w:rsidR="00FD2131" w:rsidRPr="00D40E42">
        <w:t xml:space="preserve">CRPD </w:t>
      </w:r>
      <w:r w:rsidRPr="00D40E42">
        <w:t xml:space="preserve">and its operational protocol. The Convention guarantees the right to health care (including SRH), education, employment and social protection. </w:t>
      </w:r>
      <w:r w:rsidR="008B0A53" w:rsidRPr="00D40E42">
        <w:t xml:space="preserve">The Ministry of Women, Children and Social Welfare subsequently drafted a disability law in line with the </w:t>
      </w:r>
      <w:r w:rsidR="00FD2131" w:rsidRPr="00D40E42">
        <w:t>CRPD</w:t>
      </w:r>
      <w:r w:rsidR="008B0A53" w:rsidRPr="00D40E42">
        <w:t xml:space="preserve"> to replace the 1982 Act on the Protection and Welfare of Persons with Disabilities. </w:t>
      </w:r>
      <w:r w:rsidRPr="00D40E42">
        <w:t>It has also begun to help organizations of persons with disabilities (DPOs)</w:t>
      </w:r>
      <w:r w:rsidR="00340666">
        <w:t xml:space="preserve"> to</w:t>
      </w:r>
      <w:r w:rsidRPr="00D40E42">
        <w:t xml:space="preserve"> provide community-based rehabilitation activities and offer assistance to several rehabilitation service providers.</w:t>
      </w:r>
      <w:r w:rsidRPr="00D40E42">
        <w:rPr>
          <w:rStyle w:val="FootnoteReference"/>
        </w:rPr>
        <w:footnoteReference w:id="23"/>
      </w:r>
      <w:r w:rsidRPr="00D40E42">
        <w:t xml:space="preserve"> In 2012, Nepal’s Supreme Court ordered the </w:t>
      </w:r>
      <w:r w:rsidR="009E40E0" w:rsidRPr="00D40E42">
        <w:t>g</w:t>
      </w:r>
      <w:r w:rsidRPr="00D40E42">
        <w:t xml:space="preserve">overnment to offer more </w:t>
      </w:r>
      <w:r w:rsidR="003B7316" w:rsidRPr="00D40E42">
        <w:t xml:space="preserve">services </w:t>
      </w:r>
      <w:r w:rsidRPr="00D40E42">
        <w:t>for persons with disabilities, such as providing living allowances, building homes and posting a social welfare official in every district.</w:t>
      </w:r>
      <w:r w:rsidRPr="00D40E42">
        <w:rPr>
          <w:rStyle w:val="FootnoteReference"/>
        </w:rPr>
        <w:footnoteReference w:id="24"/>
      </w:r>
      <w:r w:rsidR="00A26B6A">
        <w:t xml:space="preserve"> </w:t>
      </w:r>
    </w:p>
    <w:p w14:paraId="44756E65" w14:textId="77777777" w:rsidR="00F91CAD" w:rsidRDefault="00F91CAD" w:rsidP="00113FD5">
      <w:pPr>
        <w:pStyle w:val="Style2"/>
        <w:spacing w:after="120" w:line="360" w:lineRule="auto"/>
      </w:pPr>
    </w:p>
    <w:p w14:paraId="716FDB41" w14:textId="50325514" w:rsidR="00C31F4F" w:rsidRPr="00D40E42" w:rsidRDefault="00C31F4F" w:rsidP="00113FD5">
      <w:pPr>
        <w:pStyle w:val="Style2"/>
        <w:spacing w:after="120" w:line="360" w:lineRule="auto"/>
      </w:pPr>
      <w:r w:rsidRPr="00D40E42">
        <w:t xml:space="preserve">Several DPOs and networks service persons with disabilities in Nepal. </w:t>
      </w:r>
      <w:r w:rsidRPr="00F91CAD">
        <w:rPr>
          <w:b/>
        </w:rPr>
        <w:t>NFDN</w:t>
      </w:r>
      <w:r w:rsidRPr="00D40E42">
        <w:t xml:space="preserve"> is an umbrella organization of DPOs established to protect and promote the rights of persons with disabilities in Nepal. It works for disability inclusion and mainstreaming in the national development process and seeks to enhance the participation of persons with disabilities in decision-making processes. From its inception, NFDN has been working in policy advocacy, awareness-raising and capacity building of persons with disabilities and DPOs. </w:t>
      </w:r>
    </w:p>
    <w:p w14:paraId="5B180B46" w14:textId="77777777" w:rsidR="00F91CAD" w:rsidRDefault="00F91CAD" w:rsidP="00113FD5">
      <w:pPr>
        <w:pStyle w:val="Style2"/>
        <w:spacing w:after="120" w:line="360" w:lineRule="auto"/>
      </w:pPr>
    </w:p>
    <w:p w14:paraId="2E575DBA" w14:textId="77777777" w:rsidR="00C31F4F" w:rsidRPr="00D40E42" w:rsidRDefault="00C31F4F" w:rsidP="00113FD5">
      <w:pPr>
        <w:pStyle w:val="Style2"/>
        <w:spacing w:after="120" w:line="360" w:lineRule="auto"/>
      </w:pPr>
      <w:r w:rsidRPr="00F91CAD">
        <w:rPr>
          <w:b/>
        </w:rPr>
        <w:t>ADRAD-Nepal</w:t>
      </w:r>
      <w:r w:rsidRPr="00D40E42">
        <w:t xml:space="preserve"> is a human rights-based network of DPOs that was founded in 2008. The organization’s mass media-based advocacy campaigns have contributed to the Government’s ratification of CRPD. Its research and human rights monitoring have supported evidence-based advocacy and the development of the Government’s annual plan. Its work to mainstream persons with disabilities in development discourse has included support to internally displaced persons and refugees.</w:t>
      </w:r>
    </w:p>
    <w:p w14:paraId="68B3778B" w14:textId="77777777" w:rsidR="00C31F4F" w:rsidRPr="00D40E42" w:rsidRDefault="00C31F4F" w:rsidP="0057369D">
      <w:pPr>
        <w:pStyle w:val="Style2"/>
        <w:spacing w:after="120" w:line="360" w:lineRule="auto"/>
      </w:pPr>
    </w:p>
    <w:p w14:paraId="29E26240" w14:textId="112E50F0" w:rsidR="00C31F4F" w:rsidRPr="00D40E42" w:rsidRDefault="00C31F4F" w:rsidP="00113FD5">
      <w:pPr>
        <w:pStyle w:val="Style2"/>
        <w:spacing w:after="120" w:line="360" w:lineRule="auto"/>
      </w:pPr>
      <w:r w:rsidRPr="00D40E42">
        <w:t>Established in 1994, DDHC promotes the status of persons with disabilities in Jhapa District. The activities of DDHC focus on the inclusion of persons with disabilities in all spheres of lives, including in the cultural, social, political and economic sectors.</w:t>
      </w:r>
    </w:p>
    <w:p w14:paraId="7464D3A3" w14:textId="77777777" w:rsidR="00F91CAD" w:rsidRDefault="00F91CAD" w:rsidP="0057369D">
      <w:pPr>
        <w:pStyle w:val="Style2"/>
        <w:spacing w:after="120" w:line="360" w:lineRule="auto"/>
      </w:pPr>
    </w:p>
    <w:p w14:paraId="5AD9651D" w14:textId="0A4178A9" w:rsidR="00905D00" w:rsidRPr="00D40E42" w:rsidRDefault="00680159" w:rsidP="0057369D">
      <w:pPr>
        <w:pStyle w:val="Style2"/>
        <w:spacing w:after="120" w:line="360" w:lineRule="auto"/>
      </w:pPr>
      <w:r w:rsidRPr="00F91CAD">
        <w:rPr>
          <w:b/>
        </w:rPr>
        <w:t xml:space="preserve">NDWA </w:t>
      </w:r>
      <w:r w:rsidRPr="00D40E42">
        <w:t xml:space="preserve">is a self-help organization led by women with disabilities that works to empower women with disabilities in various sectors. </w:t>
      </w:r>
      <w:r w:rsidR="00451CA5" w:rsidRPr="00D40E42">
        <w:t>NDWA</w:t>
      </w:r>
      <w:r w:rsidR="00307E1B" w:rsidRPr="00D40E42">
        <w:t xml:space="preserve"> and the Forum for Women, Law and Development (FWLD) are two of Nepal’s foremost women’s legal aid and women’s rights organizations that advocate on behalf of women with disabilities, particularly for SRH rights. </w:t>
      </w:r>
      <w:r w:rsidR="00591AD5" w:rsidRPr="00D40E42">
        <w:t xml:space="preserve">In May 2009, the NDWA and FWLD formed a partnership in filing a public interest litigation on the health rights of women with disabilities. </w:t>
      </w:r>
      <w:r w:rsidR="00905D00" w:rsidRPr="00D40E42">
        <w:t>The Supreme Court of Nepal has already give</w:t>
      </w:r>
      <w:r w:rsidR="0088741C" w:rsidRPr="00D40E42">
        <w:t xml:space="preserve">n the Directive Verdict to </w:t>
      </w:r>
      <w:r w:rsidR="00736E39">
        <w:t>a</w:t>
      </w:r>
      <w:r w:rsidR="0088741C" w:rsidRPr="00D40E42">
        <w:t xml:space="preserve"> h</w:t>
      </w:r>
      <w:r w:rsidR="00905D00" w:rsidRPr="00D40E42">
        <w:t xml:space="preserve">ospital to implement </w:t>
      </w:r>
      <w:r w:rsidR="00631185">
        <w:t>recommendations</w:t>
      </w:r>
      <w:r w:rsidR="00905D00" w:rsidRPr="00D40E42">
        <w:t>.</w:t>
      </w:r>
    </w:p>
    <w:p w14:paraId="2EE3CE0F" w14:textId="77777777" w:rsidR="00F91CAD" w:rsidRDefault="00F91CAD" w:rsidP="0057369D">
      <w:pPr>
        <w:pStyle w:val="Style2"/>
        <w:spacing w:after="120" w:line="360" w:lineRule="auto"/>
      </w:pPr>
    </w:p>
    <w:p w14:paraId="2CF66C53" w14:textId="4136DEFD" w:rsidR="00307E1B" w:rsidRPr="00D40E42" w:rsidRDefault="003B7316" w:rsidP="0057369D">
      <w:pPr>
        <w:pStyle w:val="Style2"/>
        <w:spacing w:after="120" w:line="360" w:lineRule="auto"/>
      </w:pPr>
      <w:r w:rsidRPr="00D40E42">
        <w:t xml:space="preserve">NDWA supports women with disabilities by promoting health, education, representation and participation, economic empowerment/livelihoods, capacity building, rehabilitation services and prevention and response to GBV. </w:t>
      </w:r>
      <w:r w:rsidR="00115545" w:rsidRPr="00D40E42">
        <w:t>NDWA’s 2007 research</w:t>
      </w:r>
      <w:r w:rsidR="00307E1B" w:rsidRPr="00D40E42">
        <w:t xml:space="preserve"> found that 54 percent of </w:t>
      </w:r>
      <w:r w:rsidRPr="00D40E42">
        <w:t xml:space="preserve">surveyed </w:t>
      </w:r>
      <w:r w:rsidR="00307E1B" w:rsidRPr="00D40E42">
        <w:t>women with disabilities</w:t>
      </w:r>
      <w:r w:rsidR="00115545" w:rsidRPr="00D40E42">
        <w:t xml:space="preserve"> we</w:t>
      </w:r>
      <w:r w:rsidR="00307E1B" w:rsidRPr="00D40E42">
        <w:t>re experiencing general health issues d</w:t>
      </w:r>
      <w:r w:rsidR="003F33E4" w:rsidRPr="00D40E42">
        <w:t>ue to their disability. Forty-f</w:t>
      </w:r>
      <w:r w:rsidR="00307E1B" w:rsidRPr="00D40E42">
        <w:t xml:space="preserve">ive percent of </w:t>
      </w:r>
      <w:r w:rsidRPr="00D40E42">
        <w:t>respondents</w:t>
      </w:r>
      <w:r w:rsidR="003F33E4" w:rsidRPr="00D40E42">
        <w:t xml:space="preserve"> reported</w:t>
      </w:r>
      <w:r w:rsidR="00307E1B" w:rsidRPr="00D40E42">
        <w:t xml:space="preserve"> SRH issues such as urinary tract infection</w:t>
      </w:r>
      <w:r w:rsidRPr="00D40E42">
        <w:t>s</w:t>
      </w:r>
      <w:r w:rsidR="00307E1B" w:rsidRPr="00D40E42">
        <w:t>, recent abortion or abnormal discharge</w:t>
      </w:r>
      <w:r w:rsidR="003F33E4" w:rsidRPr="00D40E42">
        <w:t>, and 55</w:t>
      </w:r>
      <w:r w:rsidR="00307E1B" w:rsidRPr="00D40E42">
        <w:t xml:space="preserve"> percent had experienced sexual violence. Among survivors, 25 percent were sexually violated by their own husbands. Forty percent of disabled women </w:t>
      </w:r>
      <w:r w:rsidR="003F33E4" w:rsidRPr="00D40E42">
        <w:t>were not aware of</w:t>
      </w:r>
      <w:r w:rsidR="00307E1B" w:rsidRPr="00D40E42">
        <w:t xml:space="preserve"> c</w:t>
      </w:r>
      <w:r w:rsidR="003F33E4" w:rsidRPr="00D40E42">
        <w:t>ontraceptives and 15 percent had</w:t>
      </w:r>
      <w:r w:rsidR="00307E1B" w:rsidRPr="00D40E42">
        <w:t xml:space="preserve"> not receive</w:t>
      </w:r>
      <w:r w:rsidR="003F33E4" w:rsidRPr="00D40E42">
        <w:t>d</w:t>
      </w:r>
      <w:r w:rsidR="00307E1B" w:rsidRPr="00D40E42">
        <w:t xml:space="preserve"> any i</w:t>
      </w:r>
      <w:r w:rsidR="003F33E4" w:rsidRPr="00D40E42">
        <w:t xml:space="preserve">nformation about menstruation. </w:t>
      </w:r>
      <w:r w:rsidR="00307E1B" w:rsidRPr="00D40E42">
        <w:t xml:space="preserve">The study further found </w:t>
      </w:r>
      <w:r w:rsidR="00E432DF">
        <w:t>h</w:t>
      </w:r>
      <w:r w:rsidR="00307E1B" w:rsidRPr="00D40E42">
        <w:t xml:space="preserve">ealth care and facilities provided by the </w:t>
      </w:r>
      <w:r w:rsidR="00307E1B" w:rsidRPr="00D40E42">
        <w:lastRenderedPageBreak/>
        <w:t>Govern</w:t>
      </w:r>
      <w:r w:rsidR="00307E1B" w:rsidRPr="00D40E42">
        <w:softHyphen/>
        <w:t xml:space="preserve">ment </w:t>
      </w:r>
      <w:r w:rsidR="00C21CD0">
        <w:t>to</w:t>
      </w:r>
      <w:r w:rsidR="00307E1B" w:rsidRPr="00D40E42">
        <w:t xml:space="preserve"> </w:t>
      </w:r>
      <w:r w:rsidR="003F33E4" w:rsidRPr="00D40E42">
        <w:t xml:space="preserve">often </w:t>
      </w:r>
      <w:r w:rsidR="00C21CD0">
        <w:t xml:space="preserve">be </w:t>
      </w:r>
      <w:r w:rsidR="00307E1B" w:rsidRPr="00D40E42">
        <w:t xml:space="preserve">inadequate, particularly </w:t>
      </w:r>
      <w:r w:rsidR="003F33E4" w:rsidRPr="00D40E42">
        <w:t xml:space="preserve">for </w:t>
      </w:r>
      <w:r w:rsidR="00307E1B" w:rsidRPr="00D40E42">
        <w:t xml:space="preserve">persons with intellectual and developmental impairments. As a result, the SRH needs of women with disabilities are </w:t>
      </w:r>
      <w:r w:rsidR="00C21CD0">
        <w:t>frequently</w:t>
      </w:r>
      <w:r w:rsidR="003F33E4" w:rsidRPr="00D40E42">
        <w:t xml:space="preserve"> </w:t>
      </w:r>
      <w:r w:rsidR="00307E1B" w:rsidRPr="00D40E42">
        <w:t>neglected.</w:t>
      </w:r>
      <w:r w:rsidR="00307E1B" w:rsidRPr="00D40E42">
        <w:rPr>
          <w:rStyle w:val="FootnoteReference"/>
        </w:rPr>
        <w:footnoteReference w:id="25"/>
      </w:r>
      <w:r w:rsidR="00307E1B" w:rsidRPr="00D40E42">
        <w:t xml:space="preserve"> </w:t>
      </w:r>
    </w:p>
    <w:p w14:paraId="242B5EE2" w14:textId="4F421C7F" w:rsidR="00F91CAD" w:rsidRDefault="003166CE" w:rsidP="00E432DF">
      <w:pPr>
        <w:pStyle w:val="Style2"/>
        <w:spacing w:after="120" w:line="360" w:lineRule="auto"/>
      </w:pPr>
      <w:r>
        <w:rPr>
          <w:noProof/>
          <w:lang w:eastAsia="en-US"/>
        </w:rPr>
        <w:drawing>
          <wp:inline distT="0" distB="0" distL="0" distR="0" wp14:anchorId="364C2175" wp14:editId="2DCF2829">
            <wp:extent cx="4033617" cy="3906058"/>
            <wp:effectExtent l="0" t="0" r="5080" b="0"/>
            <wp:docPr id="8" name="Picture 8" title="Some of the organizations that work with refugee populations in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ganizations working with refugees in Dama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37073" cy="3909405"/>
                    </a:xfrm>
                    <a:prstGeom prst="rect">
                      <a:avLst/>
                    </a:prstGeom>
                  </pic:spPr>
                </pic:pic>
              </a:graphicData>
            </a:graphic>
          </wp:inline>
        </w:drawing>
      </w:r>
    </w:p>
    <w:p w14:paraId="0152CB43" w14:textId="0F82FB8E" w:rsidR="00307E1B" w:rsidRPr="00D40E42" w:rsidRDefault="00307E1B" w:rsidP="00E432DF">
      <w:pPr>
        <w:pStyle w:val="Style2"/>
        <w:spacing w:after="120" w:line="360" w:lineRule="auto"/>
      </w:pPr>
      <w:r w:rsidRPr="00D40E42">
        <w:t>Human Rights Watch has found that while Nepal has made important progress toward achieving universal primary education, children with disabilities represent a significant portion of the approximately 330,000 primary school aged children who remain out of school. Children with disabilities often do not receive any education</w:t>
      </w:r>
      <w:r w:rsidR="009C47E4" w:rsidRPr="00D40E42">
        <w:t>,</w:t>
      </w:r>
      <w:r w:rsidRPr="00D40E42">
        <w:t xml:space="preserve"> including sex education. Several key informants </w:t>
      </w:r>
      <w:r w:rsidR="009C47E4" w:rsidRPr="00D40E42">
        <w:t xml:space="preserve">in the study </w:t>
      </w:r>
      <w:r w:rsidRPr="00D40E42">
        <w:t xml:space="preserve">indicated that some parents seek involuntary sterilization for their daughters </w:t>
      </w:r>
      <w:r w:rsidR="00C21CD0">
        <w:t>with disabilities</w:t>
      </w:r>
      <w:r w:rsidR="009C47E4" w:rsidRPr="00D40E42">
        <w:t xml:space="preserve"> </w:t>
      </w:r>
      <w:r w:rsidRPr="00D40E42">
        <w:t>to prevent unwanted pregnancy</w:t>
      </w:r>
      <w:r w:rsidRPr="00D40E42">
        <w:rPr>
          <w:spacing w:val="-2"/>
        </w:rPr>
        <w:t>.</w:t>
      </w:r>
      <w:r w:rsidRPr="00D40E42">
        <w:rPr>
          <w:rStyle w:val="FootnoteReference"/>
          <w:spacing w:val="-2"/>
        </w:rPr>
        <w:footnoteReference w:id="26"/>
      </w:r>
      <w:r w:rsidRPr="00D40E42">
        <w:rPr>
          <w:spacing w:val="-2"/>
        </w:rPr>
        <w:t xml:space="preserve"> Further, according to </w:t>
      </w:r>
      <w:r w:rsidR="009C47E4" w:rsidRPr="00D40E42">
        <w:rPr>
          <w:spacing w:val="-2"/>
        </w:rPr>
        <w:t xml:space="preserve">the </w:t>
      </w:r>
      <w:r w:rsidRPr="00D40E42">
        <w:rPr>
          <w:spacing w:val="-2"/>
        </w:rPr>
        <w:t xml:space="preserve">2011 </w:t>
      </w:r>
      <w:r w:rsidRPr="00D40E42">
        <w:rPr>
          <w:iCs/>
          <w:color w:val="000000"/>
          <w:sz w:val="23"/>
          <w:szCs w:val="23"/>
        </w:rPr>
        <w:t>New Era for National Planning Commission</w:t>
      </w:r>
      <w:r w:rsidRPr="00D40E42">
        <w:rPr>
          <w:spacing w:val="-2"/>
        </w:rPr>
        <w:t xml:space="preserve"> report, </w:t>
      </w:r>
      <w:r w:rsidR="00C21CD0">
        <w:rPr>
          <w:spacing w:val="-2"/>
        </w:rPr>
        <w:t xml:space="preserve">68.2 percent </w:t>
      </w:r>
      <w:r w:rsidR="00340666">
        <w:rPr>
          <w:spacing w:val="-2"/>
        </w:rPr>
        <w:t>of</w:t>
      </w:r>
      <w:r w:rsidR="00340666" w:rsidRPr="00D40E42">
        <w:rPr>
          <w:spacing w:val="-2"/>
        </w:rPr>
        <w:t xml:space="preserve"> </w:t>
      </w:r>
      <w:r w:rsidRPr="00D40E42">
        <w:rPr>
          <w:spacing w:val="-2"/>
        </w:rPr>
        <w:t xml:space="preserve">persons with disabilities had no education compared to </w:t>
      </w:r>
      <w:r w:rsidR="00340666">
        <w:rPr>
          <w:spacing w:val="-2"/>
        </w:rPr>
        <w:t>4</w:t>
      </w:r>
      <w:r w:rsidR="00C21CD0">
        <w:rPr>
          <w:spacing w:val="-2"/>
        </w:rPr>
        <w:t>.8 percent</w:t>
      </w:r>
      <w:r w:rsidR="00340666">
        <w:rPr>
          <w:spacing w:val="-2"/>
        </w:rPr>
        <w:t xml:space="preserve"> of the </w:t>
      </w:r>
      <w:r w:rsidR="009C47E4" w:rsidRPr="00D40E42">
        <w:rPr>
          <w:spacing w:val="-2"/>
        </w:rPr>
        <w:t>general population</w:t>
      </w:r>
      <w:r w:rsidRPr="00D40E42">
        <w:rPr>
          <w:spacing w:val="-2"/>
        </w:rPr>
        <w:t>.</w:t>
      </w:r>
      <w:r w:rsidRPr="00D40E42">
        <w:rPr>
          <w:rStyle w:val="FootnoteReference"/>
          <w:spacing w:val="-2"/>
        </w:rPr>
        <w:footnoteReference w:id="27"/>
      </w:r>
      <w:r>
        <w:rPr>
          <w:spacing w:val="-2"/>
        </w:rPr>
        <w:t xml:space="preserve"> </w:t>
      </w:r>
    </w:p>
    <w:p w14:paraId="726B6370" w14:textId="77777777" w:rsidR="00307E1B" w:rsidRPr="002260B3" w:rsidRDefault="00307E1B" w:rsidP="0057369D">
      <w:pPr>
        <w:spacing w:after="120" w:line="360" w:lineRule="auto"/>
        <w:ind w:firstLine="720"/>
        <w:jc w:val="both"/>
        <w:rPr>
          <w:b/>
          <w:color w:val="FF0000"/>
        </w:rPr>
      </w:pPr>
      <w:r w:rsidRPr="002260B3">
        <w:rPr>
          <w:b/>
          <w:color w:val="FF0000"/>
        </w:rPr>
        <w:t xml:space="preserve">Displacement in </w:t>
      </w:r>
      <w:r>
        <w:rPr>
          <w:b/>
          <w:color w:val="FF0000"/>
        </w:rPr>
        <w:t>Nepal</w:t>
      </w:r>
      <w:r w:rsidRPr="002260B3">
        <w:rPr>
          <w:b/>
          <w:color w:val="FF0000"/>
        </w:rPr>
        <w:t xml:space="preserve"> </w:t>
      </w:r>
    </w:p>
    <w:p w14:paraId="1CD2C729" w14:textId="77777777" w:rsidR="00307E1B" w:rsidRPr="001E5C55" w:rsidRDefault="007F7B50" w:rsidP="0057369D">
      <w:pPr>
        <w:pStyle w:val="Style2"/>
        <w:spacing w:after="120" w:line="360" w:lineRule="auto"/>
      </w:pPr>
      <w:r w:rsidRPr="00DF3B36">
        <w:lastRenderedPageBreak/>
        <w:t>The majority of refugees are Lhotshampas</w:t>
      </w:r>
      <w:r>
        <w:t>,</w:t>
      </w:r>
      <w:r w:rsidRPr="00DF3B36">
        <w:t xml:space="preserve"> one of Bhutan’s three main ethnic groups that was forced to leave Bhutan in the early 1990s.</w:t>
      </w:r>
      <w:r w:rsidRPr="00DF3B36">
        <w:rPr>
          <w:rStyle w:val="FootnoteReference"/>
        </w:rPr>
        <w:footnoteReference w:id="28"/>
      </w:r>
      <w:r w:rsidRPr="00DF3B36">
        <w:t> </w:t>
      </w:r>
      <w:r w:rsidR="00307E1B">
        <w:rPr>
          <w:color w:val="000000"/>
        </w:rPr>
        <w:t xml:space="preserve">The </w:t>
      </w:r>
      <w:r w:rsidR="00307E1B" w:rsidRPr="00DF3B36">
        <w:rPr>
          <w:color w:val="000000"/>
        </w:rPr>
        <w:t xml:space="preserve">Bhutanese refugees </w:t>
      </w:r>
      <w:r w:rsidR="00340666">
        <w:rPr>
          <w:color w:val="000000"/>
        </w:rPr>
        <w:t>live</w:t>
      </w:r>
      <w:r w:rsidR="00340666" w:rsidRPr="00DF3B36">
        <w:rPr>
          <w:color w:val="000000"/>
        </w:rPr>
        <w:t xml:space="preserve"> </w:t>
      </w:r>
      <w:r w:rsidR="00307E1B" w:rsidRPr="00DF3B36">
        <w:rPr>
          <w:color w:val="000000"/>
        </w:rPr>
        <w:t xml:space="preserve">in </w:t>
      </w:r>
      <w:r w:rsidR="00CC2C58">
        <w:rPr>
          <w:color w:val="000000"/>
        </w:rPr>
        <w:t xml:space="preserve">refugee camps based in </w:t>
      </w:r>
      <w:r w:rsidR="00307E1B" w:rsidRPr="00DF3B36">
        <w:rPr>
          <w:rFonts w:cs="Arial"/>
          <w:iCs/>
        </w:rPr>
        <w:t>Jhapa and Morang districts</w:t>
      </w:r>
      <w:r w:rsidR="00307E1B" w:rsidRPr="00DF3B36">
        <w:rPr>
          <w:color w:val="000000"/>
        </w:rPr>
        <w:t xml:space="preserve"> in </w:t>
      </w:r>
      <w:r w:rsidR="00340666">
        <w:rPr>
          <w:color w:val="000000"/>
        </w:rPr>
        <w:t>s</w:t>
      </w:r>
      <w:r w:rsidR="009C47E4">
        <w:rPr>
          <w:color w:val="000000"/>
        </w:rPr>
        <w:t xml:space="preserve">outheastern </w:t>
      </w:r>
      <w:r w:rsidR="00307E1B" w:rsidRPr="00DF3B36">
        <w:rPr>
          <w:color w:val="000000"/>
        </w:rPr>
        <w:t xml:space="preserve">Nepal. </w:t>
      </w:r>
      <w:r w:rsidR="00307E1B" w:rsidRPr="00DF3B36">
        <w:t>As of August 201</w:t>
      </w:r>
      <w:r w:rsidR="00307E1B">
        <w:t>4</w:t>
      </w:r>
      <w:r w:rsidR="00307E1B" w:rsidRPr="00DF3B36">
        <w:t xml:space="preserve">, there </w:t>
      </w:r>
      <w:r w:rsidR="0047033D">
        <w:t>we</w:t>
      </w:r>
      <w:r w:rsidR="00307E1B" w:rsidRPr="001935C5">
        <w:t>re 5,219 Bhutanes</w:t>
      </w:r>
      <w:r w:rsidR="00F77851">
        <w:t>e refugees in Sanis</w:t>
      </w:r>
      <w:r w:rsidR="009C47E4">
        <w:t>chare Refugee C</w:t>
      </w:r>
      <w:r w:rsidR="00307E1B" w:rsidRPr="001935C5">
        <w:t>amp and 20,214 in Beldangi</w:t>
      </w:r>
      <w:r w:rsidR="009C47E4">
        <w:t xml:space="preserve"> Camp</w:t>
      </w:r>
      <w:r w:rsidR="00307E1B" w:rsidRPr="001935C5">
        <w:t xml:space="preserve"> and its extensions.</w:t>
      </w:r>
      <w:r w:rsidR="00307E1B" w:rsidRPr="001935C5">
        <w:rPr>
          <w:rStyle w:val="FootnoteReference"/>
        </w:rPr>
        <w:footnoteReference w:id="29"/>
      </w:r>
      <w:r w:rsidR="00307E1B" w:rsidRPr="001935C5">
        <w:t xml:space="preserve"> </w:t>
      </w:r>
      <w:r w:rsidR="00D3622C">
        <w:rPr>
          <w:rFonts w:cs="Arial"/>
          <w:iCs/>
        </w:rPr>
        <w:t>T</w:t>
      </w:r>
      <w:r w:rsidR="00307E1B">
        <w:rPr>
          <w:rFonts w:cs="Arial"/>
          <w:iCs/>
        </w:rPr>
        <w:t>hird country resettlement was rapidly taking place at the time of study implementation</w:t>
      </w:r>
      <w:r w:rsidR="009C47E4">
        <w:rPr>
          <w:rFonts w:cs="Arial"/>
          <w:iCs/>
        </w:rPr>
        <w:t xml:space="preserve"> in August 2014</w:t>
      </w:r>
      <w:r w:rsidR="00307E1B" w:rsidRPr="001935C5">
        <w:t>.</w:t>
      </w:r>
      <w:r w:rsidR="00307E1B">
        <w:t xml:space="preserve">  </w:t>
      </w:r>
    </w:p>
    <w:p w14:paraId="5D2F32F4" w14:textId="77777777" w:rsidR="00307E1B" w:rsidRDefault="00307E1B" w:rsidP="0057369D">
      <w:pPr>
        <w:spacing w:after="120" w:line="360" w:lineRule="auto"/>
        <w:rPr>
          <w:i/>
        </w:rPr>
      </w:pPr>
    </w:p>
    <w:p w14:paraId="76C2AA48" w14:textId="77777777" w:rsidR="00307E1B" w:rsidRDefault="00307E1B" w:rsidP="0057369D">
      <w:pPr>
        <w:spacing w:after="120" w:line="360" w:lineRule="auto"/>
        <w:ind w:firstLine="720"/>
        <w:contextualSpacing/>
        <w:rPr>
          <w:rFonts w:eastAsia="Calibri"/>
        </w:rPr>
      </w:pPr>
      <w:r w:rsidRPr="002260B3">
        <w:rPr>
          <w:b/>
          <w:color w:val="FF0000"/>
        </w:rPr>
        <w:t>Situation for</w:t>
      </w:r>
      <w:r>
        <w:rPr>
          <w:b/>
          <w:color w:val="FF0000"/>
        </w:rPr>
        <w:t xml:space="preserve"> refugees with disabilities in Nepal</w:t>
      </w:r>
    </w:p>
    <w:p w14:paraId="250B7EB9" w14:textId="3A8FD864" w:rsidR="00307E1B" w:rsidRPr="00A251BF" w:rsidRDefault="001578CC" w:rsidP="0057369D">
      <w:pPr>
        <w:pStyle w:val="Style2"/>
        <w:spacing w:after="120" w:line="360" w:lineRule="auto"/>
      </w:pPr>
      <w:r>
        <w:t xml:space="preserve">According to Caritas </w:t>
      </w:r>
      <w:r w:rsidR="00D01354">
        <w:t>Nepal</w:t>
      </w:r>
      <w:r w:rsidR="0005081A">
        <w:t>,</w:t>
      </w:r>
      <w:r w:rsidR="00AF4451">
        <w:t xml:space="preserve"> </w:t>
      </w:r>
      <w:r w:rsidR="0005081A">
        <w:t xml:space="preserve">which </w:t>
      </w:r>
      <w:r w:rsidR="00AF4451">
        <w:t>operates a disability program in the camps, a</w:t>
      </w:r>
      <w:r w:rsidR="0032187A">
        <w:t>s of March 2014</w:t>
      </w:r>
      <w:r w:rsidR="00FA33BB">
        <w:t xml:space="preserve">, there </w:t>
      </w:r>
      <w:r w:rsidR="00FA33BB" w:rsidRPr="0032187A">
        <w:t>were</w:t>
      </w:r>
      <w:r w:rsidR="00307E1B" w:rsidRPr="0032187A">
        <w:t xml:space="preserve"> </w:t>
      </w:r>
      <w:r w:rsidR="00BC64BA" w:rsidRPr="0032187A">
        <w:t>854</w:t>
      </w:r>
      <w:r w:rsidR="00307E1B" w:rsidRPr="0032187A">
        <w:t xml:space="preserve"> persons with disabilities living in the two camps, representing approximately </w:t>
      </w:r>
      <w:r w:rsidR="00BC64BA" w:rsidRPr="0032187A">
        <w:t>3</w:t>
      </w:r>
      <w:r w:rsidR="00307E1B" w:rsidRPr="0032187A">
        <w:t>.</w:t>
      </w:r>
      <w:r w:rsidR="00BC64BA" w:rsidRPr="0032187A">
        <w:t>4</w:t>
      </w:r>
      <w:r w:rsidR="00057709">
        <w:t xml:space="preserve"> percent</w:t>
      </w:r>
      <w:r w:rsidR="00307E1B" w:rsidRPr="0032187A">
        <w:t xml:space="preserve"> of the total population.</w:t>
      </w:r>
      <w:r w:rsidR="00307E1B" w:rsidRPr="00A251BF">
        <w:t xml:space="preserve"> Hearing impairments, including deafness, are the most common type of impairment</w:t>
      </w:r>
      <w:r w:rsidR="0032187A">
        <w:t xml:space="preserve"> (52.5%)</w:t>
      </w:r>
      <w:r w:rsidR="004F15CF">
        <w:t xml:space="preserve">. This is </w:t>
      </w:r>
      <w:r w:rsidR="00307E1B" w:rsidRPr="00A251BF">
        <w:t>followed by</w:t>
      </w:r>
      <w:r w:rsidR="00307E1B">
        <w:t xml:space="preserve"> </w:t>
      </w:r>
      <w:r w:rsidR="00307E1B" w:rsidRPr="00A251BF">
        <w:t>physical impairments</w:t>
      </w:r>
      <w:r w:rsidR="0032187A">
        <w:t xml:space="preserve"> (23.4%)</w:t>
      </w:r>
      <w:r w:rsidR="00CB5E63">
        <w:t xml:space="preserve">, </w:t>
      </w:r>
      <w:r w:rsidR="008065D8">
        <w:t xml:space="preserve">mental impairments (15.6%), </w:t>
      </w:r>
      <w:r w:rsidR="00CB5E63">
        <w:t>intellectual impairments (12.7%)</w:t>
      </w:r>
      <w:r w:rsidR="00530BA0">
        <w:t xml:space="preserve"> and visual impairments (7.5%)</w:t>
      </w:r>
      <w:r w:rsidR="00307E1B" w:rsidRPr="00A251BF">
        <w:t>.</w:t>
      </w:r>
      <w:r w:rsidR="00530BA0">
        <w:t xml:space="preserve"> Those with multiple impairments, speech impairments and autism comprised </w:t>
      </w:r>
      <w:r w:rsidR="00F722AE">
        <w:t>roughly 3%</w:t>
      </w:r>
      <w:r w:rsidR="00530BA0">
        <w:t xml:space="preserve"> of the registered persons with disabilities</w:t>
      </w:r>
      <w:r w:rsidR="00D5515B">
        <w:t>.</w:t>
      </w:r>
      <w:r w:rsidR="00AF4451">
        <w:rPr>
          <w:rStyle w:val="FootnoteReference"/>
        </w:rPr>
        <w:footnoteReference w:id="30"/>
      </w:r>
      <w:r w:rsidR="00530BA0">
        <w:t xml:space="preserve"> </w:t>
      </w:r>
      <w:r w:rsidR="00102E98">
        <w:t xml:space="preserve">In contrast, </w:t>
      </w:r>
      <w:r w:rsidR="003F2542">
        <w:t xml:space="preserve">Nepal’s </w:t>
      </w:r>
      <w:r w:rsidR="00102E98" w:rsidRPr="00102E98">
        <w:t xml:space="preserve">2011 </w:t>
      </w:r>
      <w:r w:rsidR="0017756F">
        <w:t>C</w:t>
      </w:r>
      <w:r w:rsidR="00102E98" w:rsidRPr="00102E98">
        <w:t xml:space="preserve">ensus found that </w:t>
      </w:r>
      <w:r w:rsidR="0017756F">
        <w:t xml:space="preserve">only </w:t>
      </w:r>
      <w:r w:rsidR="00102E98" w:rsidRPr="00102E98">
        <w:t xml:space="preserve">15.4% of the Nepali population </w:t>
      </w:r>
      <w:r w:rsidR="00124D45">
        <w:t xml:space="preserve">of persons with disabilities </w:t>
      </w:r>
      <w:r w:rsidR="00102E98" w:rsidRPr="00102E98">
        <w:t xml:space="preserve">are Deaf or hard </w:t>
      </w:r>
      <w:r w:rsidR="00A93606">
        <w:t>of</w:t>
      </w:r>
      <w:r w:rsidR="00102E98" w:rsidRPr="00102E98">
        <w:t xml:space="preserve"> hearing.</w:t>
      </w:r>
      <w:r w:rsidR="0017756F">
        <w:rPr>
          <w:rStyle w:val="FootnoteReference"/>
        </w:rPr>
        <w:footnoteReference w:id="31"/>
      </w:r>
    </w:p>
    <w:p w14:paraId="111D44E2" w14:textId="386A0EC7" w:rsidR="00307E1B" w:rsidRDefault="00307E1B" w:rsidP="0057369D">
      <w:pPr>
        <w:pStyle w:val="Style2"/>
        <w:spacing w:after="120" w:line="360" w:lineRule="auto"/>
      </w:pPr>
      <w:r w:rsidRPr="00F91CAD">
        <w:rPr>
          <w:b/>
        </w:rPr>
        <w:t>NDWA</w:t>
      </w:r>
      <w:r w:rsidRPr="00FC1583">
        <w:t xml:space="preserve"> </w:t>
      </w:r>
      <w:r>
        <w:t xml:space="preserve">has </w:t>
      </w:r>
      <w:r w:rsidR="00057709">
        <w:t>aimed</w:t>
      </w:r>
      <w:r w:rsidR="00124D45">
        <w:t xml:space="preserve"> </w:t>
      </w:r>
      <w:r>
        <w:t>to</w:t>
      </w:r>
      <w:r w:rsidRPr="00FC1583">
        <w:t xml:space="preserve"> increase the capacity of </w:t>
      </w:r>
      <w:r w:rsidR="00AB13DE">
        <w:t>refugees</w:t>
      </w:r>
      <w:r w:rsidRPr="00FC1583">
        <w:t xml:space="preserve"> with </w:t>
      </w:r>
      <w:r>
        <w:t>d</w:t>
      </w:r>
      <w:r w:rsidRPr="00FC1583">
        <w:t>isabilities</w:t>
      </w:r>
      <w:r w:rsidR="00AB13DE">
        <w:t xml:space="preserve"> through</w:t>
      </w:r>
      <w:r>
        <w:t xml:space="preserve"> </w:t>
      </w:r>
      <w:r w:rsidR="00AB13DE">
        <w:t>sensitizing</w:t>
      </w:r>
      <w:r w:rsidRPr="00FC1583">
        <w:t xml:space="preserve"> </w:t>
      </w:r>
      <w:r w:rsidR="00AB13DE">
        <w:t xml:space="preserve">women </w:t>
      </w:r>
      <w:r w:rsidRPr="00FC1583">
        <w:t xml:space="preserve">about their </w:t>
      </w:r>
      <w:r>
        <w:t>rights as refugees and as persons with disabilities</w:t>
      </w:r>
      <w:r w:rsidR="00AB13DE">
        <w:t xml:space="preserve">. They also raise awareness on </w:t>
      </w:r>
      <w:r w:rsidRPr="00FC1583">
        <w:t xml:space="preserve">refugee law, national law and legislation regarding </w:t>
      </w:r>
      <w:r>
        <w:t>refugees with disabilities in the camps.</w:t>
      </w:r>
      <w:r>
        <w:rPr>
          <w:rStyle w:val="FootnoteReference"/>
        </w:rPr>
        <w:footnoteReference w:id="32"/>
      </w:r>
      <w:r w:rsidRPr="00FC1583">
        <w:t xml:space="preserve"> </w:t>
      </w:r>
      <w:r w:rsidR="00AB13DE">
        <w:t xml:space="preserve">Since 2013, </w:t>
      </w:r>
      <w:r>
        <w:t>NDWA has been working with UNHCR and the WRC to promote the inclusion of disability services in all</w:t>
      </w:r>
      <w:r w:rsidR="00AB13DE">
        <w:t xml:space="preserve"> services provided in the camp.</w:t>
      </w:r>
    </w:p>
    <w:p w14:paraId="2AE83E63" w14:textId="57C5B578" w:rsidR="00307E1B" w:rsidRDefault="00AF7582" w:rsidP="0057369D">
      <w:pPr>
        <w:pStyle w:val="Style2"/>
        <w:spacing w:after="120" w:line="360" w:lineRule="auto"/>
      </w:pPr>
      <w:r w:rsidRPr="00F91CAD">
        <w:rPr>
          <w:b/>
        </w:rPr>
        <w:t>Caritas</w:t>
      </w:r>
      <w:r w:rsidR="001578CC" w:rsidRPr="00F91CAD">
        <w:rPr>
          <w:b/>
        </w:rPr>
        <w:t xml:space="preserve"> </w:t>
      </w:r>
      <w:r w:rsidR="00451CA5" w:rsidRPr="00F91CAD">
        <w:rPr>
          <w:b/>
        </w:rPr>
        <w:t>Nepal</w:t>
      </w:r>
      <w:r w:rsidR="00451CA5">
        <w:t xml:space="preserve"> operates disability c</w:t>
      </w:r>
      <w:r w:rsidR="00307E1B">
        <w:t xml:space="preserve">enters for children and adults, </w:t>
      </w:r>
      <w:r w:rsidR="003A2D88">
        <w:t>helping</w:t>
      </w:r>
      <w:r w:rsidR="00307E1B">
        <w:t xml:space="preserve"> those with physical impairments access specialized rehabilitation services</w:t>
      </w:r>
      <w:r w:rsidR="003A2D88">
        <w:t>; offering sign language classes to refugees, caregivers and service providers;</w:t>
      </w:r>
      <w:r w:rsidR="00307E1B">
        <w:t xml:space="preserve"> and </w:t>
      </w:r>
      <w:r w:rsidR="003A2D88">
        <w:t>providing</w:t>
      </w:r>
      <w:r w:rsidR="00451CA5">
        <w:t xml:space="preserve"> education to</w:t>
      </w:r>
      <w:r w:rsidR="00307E1B">
        <w:t xml:space="preserve"> students with hearing</w:t>
      </w:r>
      <w:r w:rsidR="00451CA5">
        <w:t>, visual and</w:t>
      </w:r>
      <w:r w:rsidR="00307E1B">
        <w:t xml:space="preserve"> physical impairments. Caritas </w:t>
      </w:r>
      <w:r w:rsidR="00451CA5">
        <w:t>offers</w:t>
      </w:r>
      <w:r w:rsidR="00307E1B">
        <w:t xml:space="preserve"> </w:t>
      </w:r>
      <w:r w:rsidR="00451CA5">
        <w:t xml:space="preserve">safe spaces for </w:t>
      </w:r>
      <w:r w:rsidR="00307E1B">
        <w:t>refugees with disabilities</w:t>
      </w:r>
      <w:r w:rsidR="00451CA5">
        <w:t xml:space="preserve"> to congregate</w:t>
      </w:r>
      <w:r w:rsidR="00307E1B">
        <w:t>.</w:t>
      </w:r>
      <w:r w:rsidR="00307E1B">
        <w:rPr>
          <w:rStyle w:val="FootnoteReference"/>
        </w:rPr>
        <w:footnoteReference w:id="33"/>
      </w:r>
      <w:r w:rsidR="00147FEC">
        <w:t xml:space="preserve"> </w:t>
      </w:r>
      <w:r w:rsidR="00147FEC" w:rsidRPr="00057709">
        <w:rPr>
          <w:b/>
        </w:rPr>
        <w:t>TPO Nepal</w:t>
      </w:r>
      <w:r w:rsidR="00147FEC">
        <w:t xml:space="preserve"> also operates programs in the camp, particularly psychosocial services for persons with mental impairments.</w:t>
      </w:r>
    </w:p>
    <w:p w14:paraId="2AAE1CDB" w14:textId="7BE8696F" w:rsidR="00A76A35" w:rsidRDefault="001578CC" w:rsidP="0057369D">
      <w:pPr>
        <w:pStyle w:val="Style2"/>
        <w:spacing w:after="120" w:line="360" w:lineRule="auto"/>
      </w:pPr>
      <w:r w:rsidRPr="00F91CAD">
        <w:rPr>
          <w:b/>
        </w:rPr>
        <w:lastRenderedPageBreak/>
        <w:t xml:space="preserve">AMDA </w:t>
      </w:r>
      <w:r w:rsidR="00451CA5" w:rsidRPr="00F91CAD">
        <w:rPr>
          <w:b/>
        </w:rPr>
        <w:t>Nepal</w:t>
      </w:r>
      <w:r w:rsidR="00307E1B" w:rsidRPr="00FC1583">
        <w:t xml:space="preserve"> is UNHCR’s health implementing partner in Sanischare and Beldangi </w:t>
      </w:r>
      <w:r w:rsidR="00451CA5">
        <w:t>C</w:t>
      </w:r>
      <w:r w:rsidR="00307E1B" w:rsidRPr="00FC1583">
        <w:t>amps. AMDA provides comprehensive SRH services to refugees</w:t>
      </w:r>
      <w:r w:rsidR="00307E1B">
        <w:t xml:space="preserve">, including </w:t>
      </w:r>
      <w:r w:rsidR="00451CA5">
        <w:t>to persons with disabilities, around</w:t>
      </w:r>
      <w:r w:rsidR="00307E1B">
        <w:t xml:space="preserve"> maternal newborn health, family planning</w:t>
      </w:r>
      <w:r w:rsidR="00451CA5">
        <w:t>, STIs/HIV/AIDS</w:t>
      </w:r>
      <w:r w:rsidR="00307E1B" w:rsidRPr="00FC1583">
        <w:t xml:space="preserve"> and </w:t>
      </w:r>
      <w:r w:rsidR="00307E1B">
        <w:t>GBV</w:t>
      </w:r>
      <w:r w:rsidR="00307E1B" w:rsidRPr="00FC1583">
        <w:t>. AMDA’s robust program offers skilled delivery care, family planning, HIV voluntary counseling and testing (VCT) and clinical care for survivors of sexual assault. Any referrals are made to the AMDA Hospital and/or the government secondary and tertiary hospitals. Tertiary care is offered at the B.P. Koirala Insti</w:t>
      </w:r>
      <w:r w:rsidR="00057709">
        <w:t>tute of Health Sciences</w:t>
      </w:r>
      <w:r w:rsidR="00307E1B" w:rsidRPr="00FC1583">
        <w:t>. Medical-legal li</w:t>
      </w:r>
      <w:r w:rsidR="00307E1B">
        <w:t xml:space="preserve">nkages for sexual assault </w:t>
      </w:r>
      <w:r w:rsidR="00307E1B" w:rsidRPr="00D268AB">
        <w:t xml:space="preserve">are made through the Nepali system. </w:t>
      </w:r>
      <w:r w:rsidR="00D268AB" w:rsidRPr="00D268AB">
        <w:t>AMDA also provides medical escort service</w:t>
      </w:r>
      <w:r w:rsidR="000C0C63">
        <w:t>s</w:t>
      </w:r>
      <w:r w:rsidR="00D268AB" w:rsidRPr="00D268AB">
        <w:t xml:space="preserve"> for sexual assault survivors.</w:t>
      </w:r>
      <w:r w:rsidR="00D268AB">
        <w:rPr>
          <w:rFonts w:cs="Calibri"/>
        </w:rPr>
        <w:t xml:space="preserve"> </w:t>
      </w:r>
      <w:r w:rsidR="00307E1B" w:rsidRPr="00FC1583">
        <w:t>AMDA has overcome many of the challenges faced by other providers of SRH in humanitarian contexts, including enabling client access to emergency contraception (EC) beyon</w:t>
      </w:r>
      <w:r w:rsidR="00057709">
        <w:t>d post-rape care; achieving 100 percent</w:t>
      </w:r>
      <w:r w:rsidR="00307E1B" w:rsidRPr="00FC1583">
        <w:t xml:space="preserve"> skilled attendance at birth; </w:t>
      </w:r>
      <w:r w:rsidR="00451CA5">
        <w:t>supplying</w:t>
      </w:r>
      <w:r w:rsidR="00307E1B" w:rsidRPr="00FC1583">
        <w:t xml:space="preserve"> female condoms; providing adequate follow-up to family planning clients</w:t>
      </w:r>
      <w:r w:rsidR="00974D10">
        <w:t>; and embarking on the provision of youth-friendly services to address adolescent SRH needs</w:t>
      </w:r>
      <w:r w:rsidR="00307E1B" w:rsidRPr="00FC1583">
        <w:t xml:space="preserve">. </w:t>
      </w:r>
      <w:r w:rsidR="00124D45">
        <w:t xml:space="preserve">Most people </w:t>
      </w:r>
      <w:r w:rsidR="00307E1B" w:rsidRPr="00FC1583">
        <w:t xml:space="preserve">seek </w:t>
      </w:r>
      <w:r w:rsidR="00124D45">
        <w:t xml:space="preserve">health </w:t>
      </w:r>
      <w:r w:rsidR="00307E1B" w:rsidRPr="00FC1583">
        <w:t xml:space="preserve">care for sexual assault </w:t>
      </w:r>
      <w:r w:rsidR="00124D45">
        <w:t xml:space="preserve">do so </w:t>
      </w:r>
      <w:r w:rsidR="00307E1B" w:rsidRPr="00FC1583">
        <w:t xml:space="preserve">within </w:t>
      </w:r>
      <w:r w:rsidR="00307E1B" w:rsidRPr="00C519AD">
        <w:t>72 hours</w:t>
      </w:r>
      <w:r w:rsidR="00451CA5">
        <w:t xml:space="preserve"> of the incident</w:t>
      </w:r>
      <w:r w:rsidR="00307E1B" w:rsidRPr="00FC1583">
        <w:t>.</w:t>
      </w:r>
      <w:r w:rsidR="00307E1B" w:rsidRPr="00FC1583">
        <w:rPr>
          <w:rStyle w:val="FootnoteReference"/>
        </w:rPr>
        <w:footnoteReference w:id="34"/>
      </w:r>
      <w:r w:rsidR="0006526D">
        <w:t xml:space="preserve"> </w:t>
      </w:r>
    </w:p>
    <w:p w14:paraId="7495BC92" w14:textId="0D71C7B1" w:rsidR="00307E1B" w:rsidRDefault="0006526D" w:rsidP="0057369D">
      <w:pPr>
        <w:pStyle w:val="Style2"/>
        <w:spacing w:after="120" w:line="360" w:lineRule="auto"/>
      </w:pPr>
      <w:r>
        <w:t>At the time of the study, AMDA was preparing to launch a community-based SRH Project for implementation by select members of the camp’s Youth Friendly Centre (YFC). The project aims to provide consultation hours on SRH, equip YFC libraries with SRH related books, implement monthly awareness raising-activities and include different stakeholders</w:t>
      </w:r>
      <w:r w:rsidR="00E952A7">
        <w:t xml:space="preserve"> in the process</w:t>
      </w:r>
      <w:r>
        <w:t>, including the Disability Centers.</w:t>
      </w:r>
    </w:p>
    <w:p w14:paraId="2F702407" w14:textId="77777777" w:rsidR="00307E1B" w:rsidRPr="00E952A7" w:rsidRDefault="00307E1B" w:rsidP="0057369D">
      <w:pPr>
        <w:pStyle w:val="Style2"/>
        <w:spacing w:after="120" w:line="360" w:lineRule="auto"/>
      </w:pPr>
    </w:p>
    <w:p w14:paraId="7C22E519" w14:textId="77777777" w:rsidR="00307E1B" w:rsidRPr="002260B3" w:rsidRDefault="00307E1B" w:rsidP="0057369D">
      <w:pPr>
        <w:spacing w:after="120" w:line="360" w:lineRule="auto"/>
        <w:ind w:firstLine="720"/>
        <w:jc w:val="both"/>
        <w:rPr>
          <w:b/>
          <w:color w:val="FF0000"/>
        </w:rPr>
      </w:pPr>
      <w:r w:rsidRPr="002260B3">
        <w:rPr>
          <w:b/>
          <w:color w:val="FF0000"/>
        </w:rPr>
        <w:t xml:space="preserve">SRH and </w:t>
      </w:r>
      <w:r>
        <w:rPr>
          <w:b/>
          <w:color w:val="FF0000"/>
        </w:rPr>
        <w:t>refugees with disabilities in Nepal</w:t>
      </w:r>
      <w:r w:rsidRPr="002260B3">
        <w:rPr>
          <w:b/>
          <w:color w:val="FF0000"/>
        </w:rPr>
        <w:t xml:space="preserve"> </w:t>
      </w:r>
    </w:p>
    <w:p w14:paraId="61BBF800" w14:textId="622C5BA2" w:rsidR="002634B3" w:rsidRDefault="00307E1B" w:rsidP="0057369D">
      <w:pPr>
        <w:pStyle w:val="Style2"/>
        <w:spacing w:after="120" w:line="360" w:lineRule="auto"/>
      </w:pPr>
      <w:r>
        <w:t>I</w:t>
      </w:r>
      <w:r w:rsidR="00974D10">
        <w:t xml:space="preserve">n a review of </w:t>
      </w:r>
      <w:r w:rsidR="00E952A7">
        <w:t xml:space="preserve">the </w:t>
      </w:r>
      <w:r w:rsidR="00974D10">
        <w:t>literature in 2012</w:t>
      </w:r>
      <w:r>
        <w:t>, no research was found that explored SRH issues among refugees with disabilities in the Bhutanese refugee camp</w:t>
      </w:r>
      <w:r w:rsidR="00974D10">
        <w:t>s</w:t>
      </w:r>
      <w:r>
        <w:t xml:space="preserve">. </w:t>
      </w:r>
      <w:r w:rsidR="008A5D6B">
        <w:t>According to UNHCR’s ProGres database and GBV Trend</w:t>
      </w:r>
      <w:r w:rsidR="00E952A7">
        <w:t xml:space="preserve"> Analyses, from 2009-2014, 23.4 percent</w:t>
      </w:r>
      <w:r w:rsidR="008A5D6B" w:rsidRPr="00D6285A">
        <w:t xml:space="preserve"> of all rape survivors across the </w:t>
      </w:r>
      <w:r w:rsidR="008A5D6B">
        <w:t>camps were persons</w:t>
      </w:r>
      <w:r w:rsidR="008A5D6B" w:rsidRPr="00D6285A">
        <w:t xml:space="preserve"> with </w:t>
      </w:r>
      <w:r w:rsidR="008A5D6B">
        <w:t>intellectual</w:t>
      </w:r>
      <w:r w:rsidR="008A5D6B" w:rsidRPr="00D6285A">
        <w:t xml:space="preserve"> and/or physical impairments, and </w:t>
      </w:r>
      <w:r w:rsidR="00E952A7">
        <w:t>10.5 percent</w:t>
      </w:r>
      <w:r w:rsidR="008A5D6B">
        <w:t xml:space="preserve"> of the survivors </w:t>
      </w:r>
      <w:r w:rsidR="00124D45">
        <w:t xml:space="preserve">had </w:t>
      </w:r>
      <w:r w:rsidR="008A5D6B">
        <w:t>intellectual impairments</w:t>
      </w:r>
      <w:r w:rsidR="008A5D6B" w:rsidRPr="00D6285A">
        <w:t>.</w:t>
      </w:r>
      <w:r w:rsidR="00E952A7">
        <w:t xml:space="preserve"> In 58 percent</w:t>
      </w:r>
      <w:r w:rsidR="008A5D6B" w:rsidRPr="00D6285A">
        <w:t xml:space="preserve"> of the reported rape cases, the alleged perpetrator was an acquaintance of the survivor</w:t>
      </w:r>
      <w:r w:rsidR="00E952A7">
        <w:t>, and 57 percent</w:t>
      </w:r>
      <w:r w:rsidR="008A5D6B" w:rsidRPr="00D6285A">
        <w:t xml:space="preserve"> of incidents </w:t>
      </w:r>
      <w:r w:rsidR="008A5D6B">
        <w:t>occurred</w:t>
      </w:r>
      <w:r w:rsidR="008A5D6B" w:rsidRPr="00D6285A">
        <w:t xml:space="preserve"> either in </w:t>
      </w:r>
      <w:r w:rsidR="00124D45">
        <w:t xml:space="preserve">or close to </w:t>
      </w:r>
      <w:r w:rsidR="008A5D6B" w:rsidRPr="00D6285A">
        <w:t>the survivor’s hut</w:t>
      </w:r>
      <w:r w:rsidR="008A5D6B">
        <w:t>.</w:t>
      </w:r>
      <w:r>
        <w:rPr>
          <w:rStyle w:val="FootnoteReference"/>
        </w:rPr>
        <w:footnoteReference w:id="35"/>
      </w:r>
    </w:p>
    <w:p w14:paraId="03260506" w14:textId="77777777" w:rsidR="00633446" w:rsidRPr="007B4138" w:rsidRDefault="00541702" w:rsidP="0057369D">
      <w:pPr>
        <w:pStyle w:val="Style1"/>
        <w:spacing w:line="360" w:lineRule="auto"/>
      </w:pPr>
      <w:r w:rsidRPr="007B4138">
        <w:t>METHODOLOGY</w:t>
      </w:r>
      <w:r w:rsidR="00633446" w:rsidRPr="007B4138">
        <w:tab/>
      </w:r>
      <w:r w:rsidR="00633446" w:rsidRPr="007B4138">
        <w:tab/>
      </w:r>
      <w:r w:rsidR="00633446" w:rsidRPr="007B4138">
        <w:tab/>
      </w:r>
    </w:p>
    <w:p w14:paraId="649B75AB" w14:textId="227ADC94" w:rsidR="00A97070" w:rsidRPr="00FE156E" w:rsidRDefault="00B55E72" w:rsidP="0057369D">
      <w:pPr>
        <w:pStyle w:val="Style2"/>
        <w:spacing w:after="120" w:line="360" w:lineRule="auto"/>
      </w:pPr>
      <w:r>
        <w:t>T</w:t>
      </w:r>
      <w:r w:rsidR="00840AC4" w:rsidRPr="00FE156E">
        <w:t xml:space="preserve">he WRC convened meetings with DPOs and other stakeholders in </w:t>
      </w:r>
      <w:r w:rsidR="00880CA2">
        <w:t>Damak and Kathmandu</w:t>
      </w:r>
      <w:r w:rsidR="00840AC4" w:rsidRPr="00FE156E">
        <w:t xml:space="preserve"> to collectively develop the participatory research methodology in advance of the field assessments and select a local co-</w:t>
      </w:r>
      <w:r w:rsidR="00840AC4" w:rsidRPr="00FE156E">
        <w:lastRenderedPageBreak/>
        <w:t>investigator (</w:t>
      </w:r>
      <w:r w:rsidR="00F87A5D">
        <w:t>AMDA</w:t>
      </w:r>
      <w:r w:rsidR="00840AC4" w:rsidRPr="00FE156E">
        <w:t>)</w:t>
      </w:r>
      <w:r w:rsidR="00647EA0">
        <w:t xml:space="preserve"> to assist with the ethical clearance process</w:t>
      </w:r>
      <w:r w:rsidR="00840AC4" w:rsidRPr="00FE156E">
        <w:t xml:space="preserve">. </w:t>
      </w:r>
      <w:r w:rsidR="00340666">
        <w:t>A</w:t>
      </w:r>
      <w:r w:rsidR="00840AC4" w:rsidRPr="00FE156E">
        <w:t>n advisory group co</w:t>
      </w:r>
      <w:r w:rsidR="0000542C">
        <w:t>mprising DPOs, NGOs and</w:t>
      </w:r>
      <w:r w:rsidR="00BC490E">
        <w:t xml:space="preserve"> </w:t>
      </w:r>
      <w:r w:rsidR="00840AC4" w:rsidRPr="00FE156E">
        <w:t>representatives</w:t>
      </w:r>
      <w:r w:rsidR="0000542C">
        <w:t xml:space="preserve"> </w:t>
      </w:r>
      <w:r w:rsidR="00BC490E">
        <w:t xml:space="preserve">of refugees </w:t>
      </w:r>
      <w:r w:rsidR="0000542C">
        <w:t>with disabilities</w:t>
      </w:r>
      <w:r w:rsidR="00340666">
        <w:t xml:space="preserve"> was established</w:t>
      </w:r>
      <w:r w:rsidR="00BA7B18">
        <w:t xml:space="preserve"> as a result</w:t>
      </w:r>
      <w:r w:rsidR="00840AC4" w:rsidRPr="00FE156E">
        <w:t xml:space="preserve">. The </w:t>
      </w:r>
      <w:r w:rsidR="00880CA2">
        <w:t>Nepal</w:t>
      </w:r>
      <w:r w:rsidR="00840AC4">
        <w:t xml:space="preserve"> </w:t>
      </w:r>
      <w:r w:rsidR="00840AC4" w:rsidRPr="00FE156E">
        <w:t xml:space="preserve">advisory group </w:t>
      </w:r>
      <w:r w:rsidR="00840AC4">
        <w:t>i</w:t>
      </w:r>
      <w:r w:rsidR="00840AC4" w:rsidRPr="00FE156E">
        <w:t xml:space="preserve">s one arm of the global advisory group </w:t>
      </w:r>
      <w:r w:rsidR="00840AC4">
        <w:t xml:space="preserve">for the wider project </w:t>
      </w:r>
      <w:r w:rsidR="00181B0D">
        <w:t>that also includes</w:t>
      </w:r>
      <w:r w:rsidR="00840AC4" w:rsidRPr="00FE156E">
        <w:t xml:space="preserve"> </w:t>
      </w:r>
      <w:r w:rsidR="00840AC4">
        <w:t xml:space="preserve">representatives </w:t>
      </w:r>
      <w:r w:rsidR="00840AC4" w:rsidRPr="00FE156E">
        <w:t xml:space="preserve">from </w:t>
      </w:r>
      <w:r w:rsidR="00880CA2">
        <w:t>Kenya and Uganda</w:t>
      </w:r>
      <w:r w:rsidR="00840AC4" w:rsidRPr="00FE156E">
        <w:t>. Collectively, the advisory groups informed the development of the study design and instruments. The study was approved for implementation by the</w:t>
      </w:r>
      <w:r w:rsidR="00840AC4">
        <w:t xml:space="preserve"> </w:t>
      </w:r>
      <w:r w:rsidR="006402DE">
        <w:t>Nepal Health Research Council (NHRC)</w:t>
      </w:r>
      <w:r w:rsidR="00E063DE" w:rsidRPr="00FE156E">
        <w:rPr>
          <w:rStyle w:val="Emphasis"/>
          <w:i w:val="0"/>
          <w:iCs w:val="0"/>
        </w:rPr>
        <w:t>.</w:t>
      </w:r>
      <w:r w:rsidR="00673454">
        <w:rPr>
          <w:rStyle w:val="Emphasis"/>
          <w:i w:val="0"/>
          <w:iCs w:val="0"/>
        </w:rPr>
        <w:t xml:space="preserve"> </w:t>
      </w:r>
      <w:r w:rsidR="00A7467B">
        <w:rPr>
          <w:rStyle w:val="Emphasis"/>
          <w:i w:val="0"/>
          <w:iCs w:val="0"/>
        </w:rPr>
        <w:t xml:space="preserve">The team lead from the </w:t>
      </w:r>
      <w:r w:rsidR="004F15CF">
        <w:rPr>
          <w:rStyle w:val="Emphasis"/>
          <w:i w:val="0"/>
          <w:iCs w:val="0"/>
        </w:rPr>
        <w:t xml:space="preserve">WRC </w:t>
      </w:r>
      <w:r w:rsidR="00A7467B">
        <w:rPr>
          <w:rStyle w:val="Emphasis"/>
          <w:i w:val="0"/>
          <w:iCs w:val="0"/>
        </w:rPr>
        <w:t xml:space="preserve">received camp approval </w:t>
      </w:r>
      <w:r w:rsidR="001B1DCD">
        <w:rPr>
          <w:rStyle w:val="Emphasis"/>
          <w:i w:val="0"/>
          <w:iCs w:val="0"/>
        </w:rPr>
        <w:t xml:space="preserve">from the </w:t>
      </w:r>
      <w:r w:rsidR="00830592">
        <w:rPr>
          <w:rStyle w:val="Emphasis"/>
          <w:i w:val="0"/>
          <w:iCs w:val="0"/>
        </w:rPr>
        <w:t xml:space="preserve">Nepal Government’s </w:t>
      </w:r>
      <w:r w:rsidR="001B1DCD">
        <w:rPr>
          <w:rStyle w:val="Emphasis"/>
          <w:i w:val="0"/>
          <w:iCs w:val="0"/>
        </w:rPr>
        <w:t>Ministry of Home</w:t>
      </w:r>
      <w:r w:rsidR="000878E4">
        <w:rPr>
          <w:rStyle w:val="Emphasis"/>
          <w:i w:val="0"/>
          <w:iCs w:val="0"/>
        </w:rPr>
        <w:t xml:space="preserve"> </w:t>
      </w:r>
      <w:r w:rsidR="00A7467B">
        <w:rPr>
          <w:rStyle w:val="Emphasis"/>
          <w:i w:val="0"/>
          <w:iCs w:val="0"/>
        </w:rPr>
        <w:t>to work in the Bhutanese refugee camps</w:t>
      </w:r>
      <w:r w:rsidR="00830592">
        <w:rPr>
          <w:rStyle w:val="Emphasis"/>
          <w:i w:val="0"/>
          <w:iCs w:val="0"/>
        </w:rPr>
        <w:t xml:space="preserve"> in Jhapa and Morang Districts</w:t>
      </w:r>
      <w:r w:rsidR="00A7467B">
        <w:rPr>
          <w:rStyle w:val="Emphasis"/>
          <w:i w:val="0"/>
          <w:iCs w:val="0"/>
        </w:rPr>
        <w:t xml:space="preserve">. </w:t>
      </w:r>
      <w:r w:rsidR="00311373">
        <w:rPr>
          <w:rStyle w:val="Emphasis"/>
          <w:i w:val="0"/>
          <w:iCs w:val="0"/>
        </w:rPr>
        <w:t>In coo</w:t>
      </w:r>
      <w:r w:rsidR="00CF0E09">
        <w:rPr>
          <w:rStyle w:val="Emphasis"/>
          <w:i w:val="0"/>
          <w:iCs w:val="0"/>
        </w:rPr>
        <w:t>rdination</w:t>
      </w:r>
      <w:r w:rsidR="00311373">
        <w:rPr>
          <w:rStyle w:val="Emphasis"/>
          <w:i w:val="0"/>
          <w:iCs w:val="0"/>
        </w:rPr>
        <w:t xml:space="preserve"> with UNHCR, </w:t>
      </w:r>
      <w:r w:rsidR="00673454">
        <w:rPr>
          <w:rStyle w:val="Emphasis"/>
          <w:i w:val="0"/>
          <w:iCs w:val="0"/>
        </w:rPr>
        <w:t>AMDA</w:t>
      </w:r>
      <w:r w:rsidR="003B7608">
        <w:rPr>
          <w:rStyle w:val="Emphasis"/>
          <w:i w:val="0"/>
          <w:iCs w:val="0"/>
        </w:rPr>
        <w:t xml:space="preserve"> hosted the study in Damak, with </w:t>
      </w:r>
      <w:r w:rsidR="00733E2C">
        <w:rPr>
          <w:rStyle w:val="Emphasis"/>
          <w:i w:val="0"/>
          <w:iCs w:val="0"/>
        </w:rPr>
        <w:t>participation</w:t>
      </w:r>
      <w:r w:rsidR="003B7608">
        <w:rPr>
          <w:rStyle w:val="Emphasis"/>
          <w:i w:val="0"/>
          <w:iCs w:val="0"/>
        </w:rPr>
        <w:t xml:space="preserve"> from NDWA</w:t>
      </w:r>
      <w:r w:rsidR="00673454">
        <w:rPr>
          <w:rStyle w:val="Emphasis"/>
          <w:i w:val="0"/>
          <w:iCs w:val="0"/>
        </w:rPr>
        <w:t>, NFDN and its local affiliate, DDHC.</w:t>
      </w:r>
      <w:r w:rsidR="003B7608">
        <w:rPr>
          <w:rStyle w:val="Emphasis"/>
          <w:i w:val="0"/>
          <w:iCs w:val="0"/>
        </w:rPr>
        <w:t xml:space="preserve"> </w:t>
      </w:r>
    </w:p>
    <w:p w14:paraId="3AFE0DB2" w14:textId="77777777" w:rsidR="00AB768B" w:rsidRDefault="006C6D19" w:rsidP="0057369D">
      <w:pPr>
        <w:pStyle w:val="Style3"/>
        <w:spacing w:line="360" w:lineRule="auto"/>
      </w:pPr>
      <w:r w:rsidRPr="006C6D19">
        <w:t xml:space="preserve">IV.I. </w:t>
      </w:r>
      <w:r w:rsidR="00AB768B" w:rsidRPr="006C6D19">
        <w:t>Study participants</w:t>
      </w:r>
    </w:p>
    <w:p w14:paraId="3F6037B6" w14:textId="3ABAF8A8" w:rsidR="005E424F" w:rsidRPr="004F15CF" w:rsidRDefault="005E424F" w:rsidP="0057369D">
      <w:pPr>
        <w:pStyle w:val="Style2"/>
        <w:spacing w:after="120" w:line="360" w:lineRule="auto"/>
      </w:pPr>
      <w:r w:rsidRPr="00BB6CAC">
        <w:t xml:space="preserve">The target populations </w:t>
      </w:r>
      <w:r>
        <w:t xml:space="preserve">selected </w:t>
      </w:r>
      <w:r w:rsidRPr="00BB6CAC">
        <w:t xml:space="preserve">for this study </w:t>
      </w:r>
      <w:r>
        <w:t>are</w:t>
      </w:r>
      <w:r w:rsidRPr="004F15CF">
        <w:t xml:space="preserve">: </w:t>
      </w:r>
    </w:p>
    <w:p w14:paraId="694616FC" w14:textId="790EB5AD" w:rsidR="00892156" w:rsidRDefault="00AB0D10" w:rsidP="00BA7B18">
      <w:pPr>
        <w:pStyle w:val="Style2"/>
        <w:numPr>
          <w:ilvl w:val="0"/>
          <w:numId w:val="9"/>
        </w:numPr>
        <w:spacing w:line="360" w:lineRule="auto"/>
        <w:ind w:left="360"/>
      </w:pPr>
      <w:r w:rsidRPr="004F15CF">
        <w:t xml:space="preserve">Refugees with </w:t>
      </w:r>
      <w:r w:rsidR="008231E5" w:rsidRPr="00BA7B18">
        <w:rPr>
          <w:b/>
          <w:bCs/>
        </w:rPr>
        <w:t>physical</w:t>
      </w:r>
      <w:r w:rsidRPr="004F15CF">
        <w:t xml:space="preserve">, </w:t>
      </w:r>
      <w:r w:rsidR="008231E5" w:rsidRPr="00BA7B18">
        <w:rPr>
          <w:b/>
          <w:bCs/>
        </w:rPr>
        <w:t>intellectual</w:t>
      </w:r>
      <w:r w:rsidRPr="004F15CF">
        <w:t xml:space="preserve">, </w:t>
      </w:r>
      <w:r w:rsidR="008231E5" w:rsidRPr="00BA7B18">
        <w:rPr>
          <w:b/>
          <w:bCs/>
        </w:rPr>
        <w:t xml:space="preserve">sensory and mental impairments </w:t>
      </w:r>
      <w:r w:rsidRPr="004F15CF">
        <w:t>among the following age groups</w:t>
      </w:r>
      <w:r w:rsidR="005E424F" w:rsidRPr="004F15CF">
        <w:t xml:space="preserve">:  </w:t>
      </w:r>
    </w:p>
    <w:p w14:paraId="40ECA188" w14:textId="693E6B69" w:rsidR="00892156" w:rsidRDefault="00CC4455" w:rsidP="00CC4455">
      <w:pPr>
        <w:pStyle w:val="Style2"/>
        <w:numPr>
          <w:ilvl w:val="0"/>
          <w:numId w:val="10"/>
        </w:numPr>
        <w:spacing w:line="360" w:lineRule="auto"/>
      </w:pPr>
      <w:r>
        <w:t>W</w:t>
      </w:r>
      <w:r w:rsidR="005E424F" w:rsidRPr="004F15CF">
        <w:t>omen of reproductive age with disabilities (20-49 years)</w:t>
      </w:r>
    </w:p>
    <w:p w14:paraId="50FDAC08" w14:textId="449E9510" w:rsidR="00892156" w:rsidRDefault="00CC4455" w:rsidP="00CC4455">
      <w:pPr>
        <w:pStyle w:val="Style2"/>
        <w:numPr>
          <w:ilvl w:val="0"/>
          <w:numId w:val="10"/>
        </w:numPr>
        <w:spacing w:line="360" w:lineRule="auto"/>
      </w:pPr>
      <w:r>
        <w:t>M</w:t>
      </w:r>
      <w:r w:rsidR="005E424F" w:rsidRPr="004F15CF">
        <w:t>en with disabilities (20-59 years)</w:t>
      </w:r>
    </w:p>
    <w:p w14:paraId="2EBD8FA4" w14:textId="54B87F61" w:rsidR="00892156" w:rsidRDefault="00CC4455" w:rsidP="00CC4455">
      <w:pPr>
        <w:pStyle w:val="Style2"/>
        <w:numPr>
          <w:ilvl w:val="0"/>
          <w:numId w:val="10"/>
        </w:numPr>
        <w:spacing w:line="360" w:lineRule="auto"/>
      </w:pPr>
      <w:r>
        <w:t>A</w:t>
      </w:r>
      <w:r w:rsidR="005E424F" w:rsidRPr="004F15CF">
        <w:t>dolescent girls with disabilities (15-19 years)</w:t>
      </w:r>
    </w:p>
    <w:p w14:paraId="393C4D29" w14:textId="01CC0E00" w:rsidR="00892156" w:rsidRDefault="00CC4455" w:rsidP="00CC4455">
      <w:pPr>
        <w:pStyle w:val="Style2"/>
        <w:numPr>
          <w:ilvl w:val="0"/>
          <w:numId w:val="10"/>
        </w:numPr>
        <w:spacing w:line="360" w:lineRule="auto"/>
      </w:pPr>
      <w:r>
        <w:t>A</w:t>
      </w:r>
      <w:r w:rsidR="005E424F" w:rsidRPr="004F15CF">
        <w:t>dolescent boys with disabilities (15-19 years)</w:t>
      </w:r>
    </w:p>
    <w:p w14:paraId="5968FBC7" w14:textId="525F848E" w:rsidR="00892156" w:rsidRDefault="005E424F" w:rsidP="00CC4455">
      <w:pPr>
        <w:pStyle w:val="Style2"/>
        <w:numPr>
          <w:ilvl w:val="0"/>
          <w:numId w:val="9"/>
        </w:numPr>
        <w:spacing w:line="360" w:lineRule="auto"/>
        <w:ind w:left="360"/>
      </w:pPr>
      <w:r w:rsidRPr="004F15CF">
        <w:t xml:space="preserve">Caregivers/family members </w:t>
      </w:r>
      <w:r w:rsidR="00B55E72" w:rsidRPr="004F15CF">
        <w:t xml:space="preserve">who </w:t>
      </w:r>
      <w:r w:rsidRPr="004F15CF">
        <w:t xml:space="preserve">care for adolescent or adult refugees with disabilities </w:t>
      </w:r>
    </w:p>
    <w:p w14:paraId="2B8FF1FD" w14:textId="77777777" w:rsidR="005E424F" w:rsidRPr="00BB6CAC" w:rsidRDefault="005E424F" w:rsidP="0057369D">
      <w:pPr>
        <w:pStyle w:val="Style2"/>
        <w:spacing w:after="120" w:line="360" w:lineRule="auto"/>
      </w:pPr>
    </w:p>
    <w:p w14:paraId="4C433194" w14:textId="77777777" w:rsidR="00ED2B3A" w:rsidRPr="00BB6CAC" w:rsidRDefault="00ED2B3A" w:rsidP="0057369D">
      <w:pPr>
        <w:pStyle w:val="Style2"/>
        <w:spacing w:after="120" w:line="360" w:lineRule="auto"/>
        <w:rPr>
          <w:rStyle w:val="Strong"/>
          <w:rFonts w:cs="Arial"/>
          <w:b w:val="0"/>
          <w:bCs w:val="0"/>
        </w:rPr>
      </w:pPr>
      <w:r w:rsidRPr="00BB6CAC">
        <w:rPr>
          <w:rFonts w:cs="Arial"/>
        </w:rPr>
        <w:t>Refugees with disabiliti</w:t>
      </w:r>
      <w:r>
        <w:rPr>
          <w:rFonts w:cs="Arial"/>
        </w:rPr>
        <w:t xml:space="preserve">es for inclusion in this study </w:t>
      </w:r>
      <w:r w:rsidRPr="00BB6CAC">
        <w:rPr>
          <w:rFonts w:cs="Arial"/>
        </w:rPr>
        <w:t>represent</w:t>
      </w:r>
      <w:r>
        <w:rPr>
          <w:rFonts w:cs="Arial"/>
        </w:rPr>
        <w:t>ed</w:t>
      </w:r>
      <w:r w:rsidRPr="00BB6CAC">
        <w:rPr>
          <w:rFonts w:cs="Arial"/>
        </w:rPr>
        <w:t xml:space="preserve"> th</w:t>
      </w:r>
      <w:r>
        <w:rPr>
          <w:rFonts w:cs="Arial"/>
        </w:rPr>
        <w:t>ose who self-identified with th</w:t>
      </w:r>
      <w:r w:rsidRPr="00BB6CAC">
        <w:rPr>
          <w:rFonts w:cs="Arial"/>
        </w:rPr>
        <w:t>e CRPD</w:t>
      </w:r>
      <w:r>
        <w:rPr>
          <w:rFonts w:cs="Arial"/>
        </w:rPr>
        <w:t xml:space="preserve"> </w:t>
      </w:r>
      <w:r w:rsidRPr="00BB6CAC">
        <w:rPr>
          <w:rFonts w:cs="Arial"/>
        </w:rPr>
        <w:t xml:space="preserve">definition of </w:t>
      </w:r>
      <w:r w:rsidRPr="00B44C5D">
        <w:rPr>
          <w:rFonts w:cs="Arial"/>
        </w:rPr>
        <w:t>persons with disabilities</w:t>
      </w:r>
      <w:r>
        <w:rPr>
          <w:rFonts w:cs="Arial"/>
        </w:rPr>
        <w:t xml:space="preserve">. Additional guidance was given to </w:t>
      </w:r>
      <w:r w:rsidR="003B7608">
        <w:rPr>
          <w:rFonts w:cs="Arial"/>
        </w:rPr>
        <w:t>those involved in the study</w:t>
      </w:r>
      <w:r w:rsidR="007F7A91">
        <w:rPr>
          <w:rFonts w:cs="Arial"/>
        </w:rPr>
        <w:t xml:space="preserve"> to ensure that members </w:t>
      </w:r>
      <w:r>
        <w:rPr>
          <w:rFonts w:cs="Arial"/>
        </w:rPr>
        <w:t>were aware of the variety of impairments encompassed in the CRPD def</w:t>
      </w:r>
      <w:r w:rsidR="00C06E36">
        <w:rPr>
          <w:rFonts w:cs="Arial"/>
        </w:rPr>
        <w:t xml:space="preserve">inition and </w:t>
      </w:r>
      <w:r w:rsidR="00CF55EF">
        <w:rPr>
          <w:rFonts w:cs="Arial"/>
        </w:rPr>
        <w:t>invited such</w:t>
      </w:r>
      <w:r w:rsidR="00FB04A4">
        <w:rPr>
          <w:rFonts w:cs="Arial"/>
        </w:rPr>
        <w:t xml:space="preserve"> persons</w:t>
      </w:r>
      <w:r>
        <w:rPr>
          <w:rFonts w:cs="Arial"/>
        </w:rPr>
        <w:t xml:space="preserve"> to participate in the study</w:t>
      </w:r>
      <w:r w:rsidRPr="00BB6CAC">
        <w:rPr>
          <w:rStyle w:val="Strong"/>
          <w:b w:val="0"/>
        </w:rPr>
        <w:t>:</w:t>
      </w:r>
      <w:r>
        <w:rPr>
          <w:rStyle w:val="FootnoteReference"/>
          <w:bCs/>
        </w:rPr>
        <w:footnoteReference w:id="36"/>
      </w:r>
      <w:r w:rsidRPr="00BB6CAC">
        <w:rPr>
          <w:rStyle w:val="Strong"/>
          <w:b w:val="0"/>
        </w:rPr>
        <w:t xml:space="preserve"> </w:t>
      </w:r>
    </w:p>
    <w:p w14:paraId="48D1DD39" w14:textId="77777777" w:rsidR="00ED2B3A" w:rsidRPr="00BB6CAC" w:rsidRDefault="00FB04A4" w:rsidP="0057369D">
      <w:pPr>
        <w:pStyle w:val="Style2"/>
        <w:numPr>
          <w:ilvl w:val="0"/>
          <w:numId w:val="8"/>
        </w:numPr>
        <w:spacing w:after="120" w:line="360" w:lineRule="auto"/>
        <w:ind w:left="360"/>
        <w:rPr>
          <w:rStyle w:val="Strong"/>
          <w:b w:val="0"/>
        </w:rPr>
      </w:pPr>
      <w:r>
        <w:rPr>
          <w:rStyle w:val="Strong"/>
          <w:b w:val="0"/>
        </w:rPr>
        <w:t>Persons</w:t>
      </w:r>
      <w:r w:rsidR="00ED2B3A">
        <w:rPr>
          <w:rStyle w:val="Strong"/>
          <w:b w:val="0"/>
        </w:rPr>
        <w:t xml:space="preserve"> with </w:t>
      </w:r>
      <w:r w:rsidR="00ED2B3A" w:rsidRPr="00BB6CAC">
        <w:rPr>
          <w:rStyle w:val="Strong"/>
          <w:b w:val="0"/>
        </w:rPr>
        <w:t>long-term difficulty moving, walking or climbing steps</w:t>
      </w:r>
      <w:r w:rsidR="00ED2B3A">
        <w:rPr>
          <w:rStyle w:val="Strong"/>
          <w:b w:val="0"/>
        </w:rPr>
        <w:t xml:space="preserve"> (physical impairments)</w:t>
      </w:r>
      <w:r w:rsidR="00ED2B3A" w:rsidRPr="00BB6CAC">
        <w:rPr>
          <w:rStyle w:val="Strong"/>
          <w:b w:val="0"/>
        </w:rPr>
        <w:t>.</w:t>
      </w:r>
    </w:p>
    <w:p w14:paraId="3620A11C" w14:textId="77777777" w:rsidR="00ED2B3A" w:rsidRPr="00BB6CAC" w:rsidRDefault="008640BA" w:rsidP="0057369D">
      <w:pPr>
        <w:pStyle w:val="Style2"/>
        <w:numPr>
          <w:ilvl w:val="0"/>
          <w:numId w:val="8"/>
        </w:numPr>
        <w:spacing w:after="120" w:line="360" w:lineRule="auto"/>
        <w:ind w:left="360"/>
        <w:rPr>
          <w:rStyle w:val="Strong"/>
          <w:b w:val="0"/>
        </w:rPr>
      </w:pPr>
      <w:r>
        <w:rPr>
          <w:rStyle w:val="Strong"/>
          <w:b w:val="0"/>
        </w:rPr>
        <w:t>Persons</w:t>
      </w:r>
      <w:r w:rsidR="00ED2B3A">
        <w:rPr>
          <w:rStyle w:val="Strong"/>
          <w:b w:val="0"/>
        </w:rPr>
        <w:t xml:space="preserve"> with </w:t>
      </w:r>
      <w:r w:rsidR="00ED2B3A" w:rsidRPr="00BB6CAC">
        <w:rPr>
          <w:rStyle w:val="Strong"/>
          <w:b w:val="0"/>
        </w:rPr>
        <w:t>long-term difficulty seeing, even if wearing glasses</w:t>
      </w:r>
      <w:r w:rsidR="00ED2B3A">
        <w:rPr>
          <w:rStyle w:val="Strong"/>
          <w:b w:val="0"/>
        </w:rPr>
        <w:t xml:space="preserve"> (vision impairments)</w:t>
      </w:r>
      <w:r w:rsidR="00ED2B3A" w:rsidRPr="00BB6CAC">
        <w:rPr>
          <w:rStyle w:val="Strong"/>
          <w:b w:val="0"/>
        </w:rPr>
        <w:t>.</w:t>
      </w:r>
    </w:p>
    <w:p w14:paraId="1CD17B00" w14:textId="77777777" w:rsidR="00ED2B3A" w:rsidRPr="00BB6CAC" w:rsidRDefault="008640BA" w:rsidP="0057369D">
      <w:pPr>
        <w:pStyle w:val="Style2"/>
        <w:numPr>
          <w:ilvl w:val="0"/>
          <w:numId w:val="8"/>
        </w:numPr>
        <w:spacing w:after="120" w:line="360" w:lineRule="auto"/>
        <w:ind w:left="360"/>
        <w:rPr>
          <w:rStyle w:val="Strong"/>
          <w:b w:val="0"/>
        </w:rPr>
      </w:pPr>
      <w:r>
        <w:rPr>
          <w:rStyle w:val="Strong"/>
          <w:b w:val="0"/>
        </w:rPr>
        <w:t xml:space="preserve">Persons </w:t>
      </w:r>
      <w:r w:rsidR="00ED2B3A">
        <w:rPr>
          <w:rStyle w:val="Strong"/>
          <w:b w:val="0"/>
        </w:rPr>
        <w:t xml:space="preserve">with </w:t>
      </w:r>
      <w:r w:rsidR="00ED2B3A" w:rsidRPr="00BB6CAC">
        <w:rPr>
          <w:rStyle w:val="Strong"/>
          <w:b w:val="0"/>
        </w:rPr>
        <w:t>long-term difficulty hearing, even if using a hearing aid</w:t>
      </w:r>
      <w:r w:rsidR="00ED2B3A">
        <w:rPr>
          <w:rStyle w:val="Strong"/>
          <w:b w:val="0"/>
        </w:rPr>
        <w:t xml:space="preserve"> (hearing impairments)</w:t>
      </w:r>
      <w:r w:rsidR="00ED2B3A" w:rsidRPr="00BB6CAC">
        <w:rPr>
          <w:rStyle w:val="Strong"/>
          <w:b w:val="0"/>
        </w:rPr>
        <w:t>.</w:t>
      </w:r>
    </w:p>
    <w:p w14:paraId="2B6881F2" w14:textId="77777777" w:rsidR="00ED2B3A" w:rsidRPr="00BB6CAC" w:rsidRDefault="008640BA" w:rsidP="0057369D">
      <w:pPr>
        <w:pStyle w:val="Style2"/>
        <w:numPr>
          <w:ilvl w:val="0"/>
          <w:numId w:val="8"/>
        </w:numPr>
        <w:spacing w:after="120" w:line="360" w:lineRule="auto"/>
        <w:ind w:left="360"/>
        <w:rPr>
          <w:rStyle w:val="Strong"/>
          <w:b w:val="0"/>
        </w:rPr>
      </w:pPr>
      <w:r>
        <w:rPr>
          <w:rStyle w:val="Strong"/>
          <w:b w:val="0"/>
        </w:rPr>
        <w:t>Persons</w:t>
      </w:r>
      <w:r w:rsidR="00ED2B3A">
        <w:rPr>
          <w:rStyle w:val="Strong"/>
          <w:b w:val="0"/>
        </w:rPr>
        <w:t xml:space="preserve"> with </w:t>
      </w:r>
      <w:r w:rsidR="00ED2B3A" w:rsidRPr="00BB6CAC">
        <w:rPr>
          <w:rStyle w:val="Strong"/>
          <w:b w:val="0"/>
        </w:rPr>
        <w:t xml:space="preserve">a mental health </w:t>
      </w:r>
      <w:r w:rsidR="00ED2B3A">
        <w:rPr>
          <w:rStyle w:val="Strong"/>
          <w:b w:val="0"/>
        </w:rPr>
        <w:t>condition that alters</w:t>
      </w:r>
      <w:r w:rsidR="00ED2B3A" w:rsidRPr="00BB6CAC">
        <w:rPr>
          <w:rStyle w:val="Strong"/>
          <w:b w:val="0"/>
        </w:rPr>
        <w:t xml:space="preserve"> </w:t>
      </w:r>
      <w:r w:rsidR="00ED2B3A">
        <w:rPr>
          <w:rStyle w:val="Strong"/>
          <w:b w:val="0"/>
        </w:rPr>
        <w:t xml:space="preserve">their </w:t>
      </w:r>
      <w:r w:rsidR="00ED2B3A" w:rsidRPr="00BB6CAC">
        <w:rPr>
          <w:rStyle w:val="Strong"/>
          <w:b w:val="0"/>
        </w:rPr>
        <w:t>thinking, mood or behavior, and is associated with distress or interference with personal functions</w:t>
      </w:r>
      <w:r w:rsidR="00ED2B3A">
        <w:rPr>
          <w:rStyle w:val="Strong"/>
          <w:b w:val="0"/>
        </w:rPr>
        <w:t xml:space="preserve"> (mental impairments)</w:t>
      </w:r>
      <w:r w:rsidR="00ED2B3A" w:rsidRPr="00BB6CAC">
        <w:rPr>
          <w:rStyle w:val="Strong"/>
          <w:b w:val="0"/>
        </w:rPr>
        <w:t>.</w:t>
      </w:r>
    </w:p>
    <w:p w14:paraId="634DFDAC" w14:textId="77777777" w:rsidR="00ED2B3A" w:rsidRPr="00BB6CAC" w:rsidRDefault="008640BA" w:rsidP="0057369D">
      <w:pPr>
        <w:pStyle w:val="Style2"/>
        <w:numPr>
          <w:ilvl w:val="0"/>
          <w:numId w:val="8"/>
        </w:numPr>
        <w:spacing w:after="120" w:line="360" w:lineRule="auto"/>
        <w:ind w:left="360"/>
        <w:rPr>
          <w:rStyle w:val="Strong"/>
          <w:b w:val="0"/>
        </w:rPr>
      </w:pPr>
      <w:r>
        <w:rPr>
          <w:rStyle w:val="Strong"/>
          <w:b w:val="0"/>
        </w:rPr>
        <w:lastRenderedPageBreak/>
        <w:t>Persons</w:t>
      </w:r>
      <w:r w:rsidR="00ED2B3A">
        <w:t xml:space="preserve"> who have</w:t>
      </w:r>
      <w:r w:rsidR="00ED2B3A" w:rsidRPr="00BB6CAC">
        <w:rPr>
          <w:rStyle w:val="Strong"/>
          <w:b w:val="0"/>
        </w:rPr>
        <w:t xml:space="preserve"> difficulty understanding, learning and remembering new things, and in applying learning to new situations</w:t>
      </w:r>
      <w:r w:rsidR="00ED2B3A">
        <w:rPr>
          <w:rStyle w:val="Strong"/>
          <w:b w:val="0"/>
        </w:rPr>
        <w:t xml:space="preserve"> (intellectual impairments)</w:t>
      </w:r>
      <w:r w:rsidR="00ED2B3A" w:rsidRPr="00BB6CAC">
        <w:rPr>
          <w:rStyle w:val="Strong"/>
          <w:b w:val="0"/>
        </w:rPr>
        <w:t>.</w:t>
      </w:r>
    </w:p>
    <w:p w14:paraId="4209AABE" w14:textId="77777777" w:rsidR="005E424F" w:rsidRPr="00BB6CAC" w:rsidRDefault="008640BA" w:rsidP="0057369D">
      <w:pPr>
        <w:pStyle w:val="Style2"/>
        <w:numPr>
          <w:ilvl w:val="0"/>
          <w:numId w:val="8"/>
        </w:numPr>
        <w:spacing w:after="120" w:line="360" w:lineRule="auto"/>
        <w:ind w:left="360"/>
        <w:rPr>
          <w:bCs/>
        </w:rPr>
      </w:pPr>
      <w:r>
        <w:rPr>
          <w:rStyle w:val="Strong"/>
          <w:b w:val="0"/>
        </w:rPr>
        <w:t>Persons</w:t>
      </w:r>
      <w:r w:rsidR="00ED2B3A">
        <w:rPr>
          <w:rStyle w:val="Strong"/>
          <w:b w:val="0"/>
        </w:rPr>
        <w:t xml:space="preserve"> who have </w:t>
      </w:r>
      <w:r w:rsidR="00ED2B3A" w:rsidRPr="00BB6CAC">
        <w:rPr>
          <w:rStyle w:val="Strong"/>
          <w:b w:val="0"/>
        </w:rPr>
        <w:t xml:space="preserve">multiple </w:t>
      </w:r>
      <w:r w:rsidR="00ED2B3A">
        <w:rPr>
          <w:rStyle w:val="Strong"/>
          <w:b w:val="0"/>
        </w:rPr>
        <w:t xml:space="preserve">impairments </w:t>
      </w:r>
      <w:r w:rsidR="00ED2B3A" w:rsidRPr="00BB6CAC">
        <w:rPr>
          <w:rStyle w:val="Strong"/>
          <w:b w:val="0"/>
        </w:rPr>
        <w:t>and</w:t>
      </w:r>
      <w:r w:rsidR="00ED2B3A">
        <w:rPr>
          <w:rStyle w:val="Strong"/>
          <w:b w:val="0"/>
        </w:rPr>
        <w:t>/or</w:t>
      </w:r>
      <w:r w:rsidR="00ED2B3A" w:rsidRPr="00BB6CAC">
        <w:rPr>
          <w:rStyle w:val="Strong"/>
          <w:b w:val="0"/>
        </w:rPr>
        <w:t xml:space="preserve"> severe functional limitations, often </w:t>
      </w:r>
      <w:r w:rsidR="00ED2B3A">
        <w:rPr>
          <w:rStyle w:val="Strong"/>
          <w:b w:val="0"/>
        </w:rPr>
        <w:t xml:space="preserve">unable to leave their </w:t>
      </w:r>
      <w:r w:rsidR="00ED2B3A" w:rsidRPr="00BB6CAC">
        <w:rPr>
          <w:rStyle w:val="Strong"/>
          <w:b w:val="0"/>
        </w:rPr>
        <w:t>homes</w:t>
      </w:r>
      <w:r w:rsidR="00ED2B3A">
        <w:rPr>
          <w:rStyle w:val="Strong"/>
          <w:b w:val="0"/>
        </w:rPr>
        <w:t xml:space="preserve"> and </w:t>
      </w:r>
      <w:r w:rsidR="00ED2B3A" w:rsidRPr="00BB6CAC">
        <w:rPr>
          <w:rStyle w:val="Strong"/>
          <w:b w:val="0"/>
        </w:rPr>
        <w:t>may need assistance with all personal care.</w:t>
      </w:r>
    </w:p>
    <w:p w14:paraId="46EDDD8F" w14:textId="77777777" w:rsidR="00CC4455" w:rsidRDefault="0047010C" w:rsidP="0057369D">
      <w:pPr>
        <w:pStyle w:val="Style2"/>
        <w:spacing w:after="120" w:line="360" w:lineRule="auto"/>
      </w:pPr>
      <w:r>
        <w:t>T</w:t>
      </w:r>
      <w:r w:rsidR="005E424F">
        <w:t>he primary focus of the adult</w:t>
      </w:r>
      <w:r w:rsidR="005E424F" w:rsidRPr="00B44C5D">
        <w:t>s with disabilities</w:t>
      </w:r>
      <w:r w:rsidR="005E424F" w:rsidRPr="00F71492">
        <w:t xml:space="preserve"> groups was </w:t>
      </w:r>
      <w:r w:rsidR="005E424F" w:rsidRPr="00C11C58">
        <w:t>up to 49 years for women and 59 years for men, similar to the cut-offs of the global Demographic and Health Surveys.</w:t>
      </w:r>
      <w:r w:rsidR="005E424F" w:rsidRPr="00C11C58">
        <w:rPr>
          <w:rStyle w:val="FootnoteReference"/>
        </w:rPr>
        <w:footnoteReference w:id="37"/>
      </w:r>
      <w:r w:rsidR="005E424F">
        <w:t xml:space="preserve"> </w:t>
      </w:r>
      <w:r w:rsidR="005E424F" w:rsidRPr="00C11C58">
        <w:t>The age cut-off between adult and adolescent groups was 19, taking into account WHO’s definition of adolescents a</w:t>
      </w:r>
      <w:r w:rsidR="00B55E72">
        <w:t>s</w:t>
      </w:r>
      <w:r w:rsidR="005E424F" w:rsidRPr="00C11C58">
        <w:t xml:space="preserve"> 10-19 years of age.</w:t>
      </w:r>
      <w:r w:rsidR="005E424F" w:rsidRPr="00C11C58">
        <w:rPr>
          <w:rStyle w:val="FootnoteReference"/>
        </w:rPr>
        <w:footnoteReference w:id="38"/>
      </w:r>
      <w:r w:rsidR="00C41552">
        <w:t xml:space="preserve"> </w:t>
      </w:r>
      <w:r w:rsidR="005E424F" w:rsidRPr="00C11C58">
        <w:t>Among</w:t>
      </w:r>
      <w:r w:rsidR="005E424F" w:rsidRPr="00F71492">
        <w:t xml:space="preserve"> caregivers and family members, priority was given to those </w:t>
      </w:r>
      <w:r w:rsidR="000F17AA">
        <w:t xml:space="preserve">who </w:t>
      </w:r>
      <w:r w:rsidR="00B55E72">
        <w:t>we</w:t>
      </w:r>
      <w:r w:rsidR="000F17AA">
        <w:t>re caring for</w:t>
      </w:r>
      <w:r w:rsidR="005E424F" w:rsidRPr="00F71492">
        <w:t xml:space="preserve"> adolescent</w:t>
      </w:r>
      <w:r w:rsidR="000F17AA">
        <w:t>s</w:t>
      </w:r>
      <w:r w:rsidR="005E424F" w:rsidRPr="00F71492">
        <w:t xml:space="preserve"> or adult</w:t>
      </w:r>
      <w:r w:rsidR="000F17AA">
        <w:t>s</w:t>
      </w:r>
      <w:r w:rsidR="00FB0B6B">
        <w:t xml:space="preserve"> with disabilities</w:t>
      </w:r>
      <w:r w:rsidR="005E424F" w:rsidRPr="00F71492">
        <w:t>.</w:t>
      </w:r>
      <w:r w:rsidR="005E424F">
        <w:t xml:space="preserve"> </w:t>
      </w:r>
    </w:p>
    <w:p w14:paraId="66027CA7" w14:textId="77777777" w:rsidR="00892156" w:rsidRDefault="006C6D19" w:rsidP="00CC4455">
      <w:pPr>
        <w:pStyle w:val="Style3"/>
        <w:spacing w:line="360" w:lineRule="auto"/>
      </w:pPr>
      <w:r>
        <w:t xml:space="preserve">IV.II. </w:t>
      </w:r>
      <w:r w:rsidR="00AB768B" w:rsidRPr="007B4138">
        <w:t>Participatory activities</w:t>
      </w:r>
    </w:p>
    <w:p w14:paraId="0875072F" w14:textId="2C9F3DB8" w:rsidR="00F97666" w:rsidRPr="000674C1" w:rsidRDefault="00F97666" w:rsidP="0057369D">
      <w:pPr>
        <w:pStyle w:val="Style2"/>
        <w:spacing w:after="120" w:line="360" w:lineRule="auto"/>
        <w:rPr>
          <w:rFonts w:cs="Arial"/>
        </w:rPr>
      </w:pPr>
      <w:r>
        <w:t>The study used</w:t>
      </w:r>
      <w:r w:rsidRPr="000674C1">
        <w:t xml:space="preserve"> qualitative</w:t>
      </w:r>
      <w:r>
        <w:t>, participatory</w:t>
      </w:r>
      <w:r w:rsidRPr="000674C1">
        <w:t xml:space="preserve"> methods to enable a cross-sectional examination of the specific risks, needs and barriers for refugees with disabilities to accessing SRH services, and the capacities and pract</w:t>
      </w:r>
      <w:r>
        <w:t>ical ways that the challenges could</w:t>
      </w:r>
      <w:r w:rsidRPr="000674C1">
        <w:t xml:space="preserve"> be addressed.</w:t>
      </w:r>
      <w:r>
        <w:t xml:space="preserve"> </w:t>
      </w:r>
      <w:r w:rsidRPr="000674C1">
        <w:t xml:space="preserve">Based on </w:t>
      </w:r>
      <w:r>
        <w:t>a</w:t>
      </w:r>
      <w:r w:rsidRPr="000674C1">
        <w:t xml:space="preserve"> literature review</w:t>
      </w:r>
      <w:r>
        <w:t xml:space="preserve"> </w:t>
      </w:r>
      <w:r w:rsidRPr="000674C1">
        <w:t xml:space="preserve">and </w:t>
      </w:r>
      <w:r>
        <w:t>the consultative process with the study’s advisory groups</w:t>
      </w:r>
      <w:r w:rsidRPr="000674C1">
        <w:t xml:space="preserve">, </w:t>
      </w:r>
      <w:r>
        <w:t>the selected p</w:t>
      </w:r>
      <w:r w:rsidRPr="000674C1">
        <w:t xml:space="preserve">articipatory activities </w:t>
      </w:r>
      <w:r>
        <w:t xml:space="preserve">included </w:t>
      </w:r>
      <w:r w:rsidRPr="00772837">
        <w:rPr>
          <w:bCs/>
        </w:rPr>
        <w:t xml:space="preserve">body </w:t>
      </w:r>
      <w:r w:rsidRPr="00772837">
        <w:t>mapping,</w:t>
      </w:r>
      <w:r w:rsidRPr="00772837">
        <w:rPr>
          <w:rStyle w:val="FootnoteReference"/>
        </w:rPr>
        <w:footnoteReference w:id="39"/>
      </w:r>
      <w:r w:rsidRPr="00772837">
        <w:t xml:space="preserve"> timelines</w:t>
      </w:r>
      <w:r w:rsidRPr="00772837">
        <w:rPr>
          <w:rStyle w:val="FootnoteReference"/>
        </w:rPr>
        <w:footnoteReference w:id="40"/>
      </w:r>
      <w:r w:rsidRPr="00772837">
        <w:t>and sorting</w:t>
      </w:r>
      <w:r w:rsidRPr="000674C1">
        <w:rPr>
          <w:rStyle w:val="FootnoteReference"/>
        </w:rPr>
        <w:footnoteReference w:id="41"/>
      </w:r>
      <w:r>
        <w:rPr>
          <w:b/>
        </w:rPr>
        <w:t xml:space="preserve"> </w:t>
      </w:r>
      <w:r w:rsidRPr="000674C1">
        <w:t xml:space="preserve">to explore knowledge of the reproductive system and fertility; community perceptions surrounding </w:t>
      </w:r>
      <w:r>
        <w:t xml:space="preserve">refugees </w:t>
      </w:r>
      <w:r w:rsidRPr="00F11C55">
        <w:t>with disabilities</w:t>
      </w:r>
      <w:r w:rsidRPr="000674C1">
        <w:t xml:space="preserve"> and their SRH; barriers to accessing </w:t>
      </w:r>
      <w:r w:rsidRPr="00FE156E">
        <w:t>information</w:t>
      </w:r>
      <w:r w:rsidRPr="000674C1">
        <w:t xml:space="preserve"> and services; </w:t>
      </w:r>
      <w:r>
        <w:t>perceptions around</w:t>
      </w:r>
      <w:r w:rsidRPr="000674C1">
        <w:t xml:space="preserve"> </w:t>
      </w:r>
      <w:r>
        <w:t>different types of treatment</w:t>
      </w:r>
      <w:r w:rsidRPr="000674C1">
        <w:t>; and risk and protective factors.</w:t>
      </w:r>
      <w:r w:rsidR="00CC4455">
        <w:rPr>
          <w:rStyle w:val="FootnoteReference"/>
        </w:rPr>
        <w:footnoteReference w:id="42"/>
      </w:r>
      <w:r>
        <w:t xml:space="preserve"> </w:t>
      </w:r>
      <w:r>
        <w:rPr>
          <w:rFonts w:cs="Arial"/>
        </w:rPr>
        <w:t xml:space="preserve">To gauge how refugees with disabilities perceived various treatment towards persons with disabilities, </w:t>
      </w:r>
      <w:r w:rsidR="0073339C">
        <w:rPr>
          <w:rFonts w:cs="Arial"/>
        </w:rPr>
        <w:t>25</w:t>
      </w:r>
      <w:r>
        <w:rPr>
          <w:rFonts w:cs="Arial"/>
        </w:rPr>
        <w:t xml:space="preserve"> cards were developed with pictorial scenarios and accompanying text, for participants to sort into categories of </w:t>
      </w:r>
      <w:r w:rsidR="00FE1AC7">
        <w:rPr>
          <w:rFonts w:cs="Arial"/>
        </w:rPr>
        <w:t>“</w:t>
      </w:r>
      <w:r>
        <w:rPr>
          <w:rFonts w:cs="Arial"/>
        </w:rPr>
        <w:t>acceptable,</w:t>
      </w:r>
      <w:r w:rsidR="00FE1AC7">
        <w:rPr>
          <w:rFonts w:cs="Arial"/>
        </w:rPr>
        <w:t>”</w:t>
      </w:r>
      <w:r>
        <w:rPr>
          <w:rFonts w:cs="Arial"/>
        </w:rPr>
        <w:t xml:space="preserve"> </w:t>
      </w:r>
      <w:r w:rsidR="00FE1AC7">
        <w:rPr>
          <w:rFonts w:cs="Arial"/>
        </w:rPr>
        <w:t>“</w:t>
      </w:r>
      <w:r>
        <w:rPr>
          <w:rFonts w:cs="Arial"/>
        </w:rPr>
        <w:t>unacceptable</w:t>
      </w:r>
      <w:r w:rsidR="00FE1AC7">
        <w:rPr>
          <w:rFonts w:cs="Arial"/>
        </w:rPr>
        <w:t>”</w:t>
      </w:r>
      <w:r>
        <w:rPr>
          <w:rFonts w:cs="Arial"/>
        </w:rPr>
        <w:t xml:space="preserve"> or </w:t>
      </w:r>
      <w:r w:rsidR="00F77851">
        <w:rPr>
          <w:rFonts w:cs="Arial"/>
        </w:rPr>
        <w:t>possibly both</w:t>
      </w:r>
      <w:r>
        <w:rPr>
          <w:rFonts w:cs="Arial"/>
        </w:rPr>
        <w:t xml:space="preserve">. In order to determine safe and unsafe spaces, </w:t>
      </w:r>
      <w:r w:rsidR="00C312BB">
        <w:rPr>
          <w:rFonts w:cs="Arial"/>
        </w:rPr>
        <w:t xml:space="preserve">participants </w:t>
      </w:r>
      <w:r>
        <w:rPr>
          <w:rFonts w:cs="Arial"/>
        </w:rPr>
        <w:t>sort</w:t>
      </w:r>
      <w:r w:rsidR="00C312BB">
        <w:rPr>
          <w:rFonts w:cs="Arial"/>
        </w:rPr>
        <w:t xml:space="preserve">ed 20 photographs of the camp and its vicinity </w:t>
      </w:r>
      <w:r w:rsidR="00B55E72">
        <w:rPr>
          <w:rFonts w:cs="Arial"/>
        </w:rPr>
        <w:t xml:space="preserve">to show </w:t>
      </w:r>
      <w:r>
        <w:rPr>
          <w:rFonts w:cs="Arial"/>
        </w:rPr>
        <w:t xml:space="preserve">whether the locations were seen as safe, unsafe or both. </w:t>
      </w:r>
      <w:r w:rsidR="004F15CF">
        <w:rPr>
          <w:rFonts w:cs="Arial"/>
        </w:rPr>
        <w:t>A</w:t>
      </w:r>
      <w:r w:rsidRPr="000674C1">
        <w:rPr>
          <w:rFonts w:cs="Arial"/>
        </w:rPr>
        <w:t xml:space="preserve">ctivities </w:t>
      </w:r>
      <w:r>
        <w:rPr>
          <w:rFonts w:cs="Arial"/>
        </w:rPr>
        <w:t>were</w:t>
      </w:r>
      <w:r w:rsidRPr="000674C1">
        <w:rPr>
          <w:rFonts w:cs="Arial"/>
        </w:rPr>
        <w:t xml:space="preserve"> adapted with visual aids, simple language and other modifications to enable maximum participation </w:t>
      </w:r>
      <w:r w:rsidR="00B55E72">
        <w:rPr>
          <w:rFonts w:cs="Arial"/>
        </w:rPr>
        <w:t>by</w:t>
      </w:r>
      <w:r w:rsidR="00B55E72" w:rsidRPr="000674C1">
        <w:rPr>
          <w:rFonts w:cs="Arial"/>
        </w:rPr>
        <w:t xml:space="preserve"> </w:t>
      </w:r>
      <w:r w:rsidRPr="000674C1">
        <w:rPr>
          <w:rFonts w:cs="Arial"/>
        </w:rPr>
        <w:t>refug</w:t>
      </w:r>
      <w:r w:rsidR="00CC4455">
        <w:rPr>
          <w:rFonts w:cs="Arial"/>
        </w:rPr>
        <w:t>ees with different impairments.</w:t>
      </w:r>
    </w:p>
    <w:p w14:paraId="0CA15ADD" w14:textId="77777777" w:rsidR="00F97666" w:rsidRPr="000674C1" w:rsidRDefault="00F97666" w:rsidP="0057369D">
      <w:pPr>
        <w:pStyle w:val="Style2"/>
        <w:spacing w:after="120" w:line="360" w:lineRule="auto"/>
        <w:jc w:val="lowKashida"/>
        <w:rPr>
          <w:rFonts w:cs="Arial"/>
        </w:rPr>
      </w:pPr>
    </w:p>
    <w:p w14:paraId="25277A06" w14:textId="77777777" w:rsidR="008C6DD8" w:rsidRDefault="00F97666" w:rsidP="0057369D">
      <w:pPr>
        <w:pStyle w:val="Style2"/>
        <w:spacing w:after="120" w:line="360" w:lineRule="auto"/>
        <w:jc w:val="lowKashida"/>
      </w:pPr>
      <w:r w:rsidRPr="000674C1">
        <w:rPr>
          <w:rFonts w:cs="Arial"/>
        </w:rPr>
        <w:lastRenderedPageBreak/>
        <w:t>Activities among family</w:t>
      </w:r>
      <w:r w:rsidR="00F77851">
        <w:rPr>
          <w:rFonts w:cs="Arial"/>
        </w:rPr>
        <w:t xml:space="preserve"> members</w:t>
      </w:r>
      <w:r w:rsidRPr="000674C1">
        <w:rPr>
          <w:rFonts w:cs="Arial"/>
        </w:rPr>
        <w:t xml:space="preserve">/caregivers </w:t>
      </w:r>
      <w:r>
        <w:rPr>
          <w:rFonts w:cs="Arial"/>
        </w:rPr>
        <w:t>were</w:t>
      </w:r>
      <w:r w:rsidRPr="000674C1">
        <w:rPr>
          <w:rFonts w:cs="Arial"/>
        </w:rPr>
        <w:t xml:space="preserve"> intended to spur discussion regarding new experiences and concerns that emerge</w:t>
      </w:r>
      <w:r>
        <w:rPr>
          <w:rFonts w:cs="Arial"/>
        </w:rPr>
        <w:t>d</w:t>
      </w:r>
      <w:r w:rsidRPr="000674C1">
        <w:rPr>
          <w:rFonts w:cs="Arial"/>
        </w:rPr>
        <w:t xml:space="preserve"> as a result of the child/</w:t>
      </w:r>
      <w:r w:rsidRPr="000674C1">
        <w:t xml:space="preserve">family member maturing into a teenager or an adult, and experiences seeking health care for </w:t>
      </w:r>
      <w:r w:rsidR="00A11212">
        <w:t>their child/family member with disabilities</w:t>
      </w:r>
      <w:r w:rsidR="002B09A8" w:rsidRPr="000674C1">
        <w:t>.</w:t>
      </w:r>
      <w:r w:rsidR="003C71DA">
        <w:t xml:space="preserve"> </w:t>
      </w:r>
    </w:p>
    <w:p w14:paraId="7680F252" w14:textId="77777777" w:rsidR="00AB768B" w:rsidRDefault="006C6D19" w:rsidP="0057369D">
      <w:pPr>
        <w:pStyle w:val="Style3"/>
        <w:spacing w:line="360" w:lineRule="auto"/>
      </w:pPr>
      <w:r>
        <w:t xml:space="preserve">IV.III. </w:t>
      </w:r>
      <w:r w:rsidR="00AB768B" w:rsidRPr="007B4138">
        <w:t>Sampling and segmentation</w:t>
      </w:r>
    </w:p>
    <w:p w14:paraId="4BDD3231" w14:textId="14CF1566" w:rsidR="00F03571" w:rsidRPr="007571C1" w:rsidRDefault="00F03571" w:rsidP="0057369D">
      <w:pPr>
        <w:pStyle w:val="Style2"/>
        <w:spacing w:after="120" w:line="360" w:lineRule="auto"/>
      </w:pPr>
      <w:r>
        <w:t>The overall study design employed</w:t>
      </w:r>
      <w:r w:rsidRPr="00C83D11">
        <w:t xml:space="preserve"> a maximum variation approach seeking to include different populations of refugees with disabilities in </w:t>
      </w:r>
      <w:r w:rsidR="008378C6">
        <w:t>Beldangi Refugee Camp</w:t>
      </w:r>
      <w:r w:rsidRPr="00C83D11">
        <w:t xml:space="preserve">. </w:t>
      </w:r>
      <w:r>
        <w:t>Participants were stratified into f</w:t>
      </w:r>
      <w:r w:rsidRPr="000D15E9">
        <w:t xml:space="preserve">our </w:t>
      </w:r>
      <w:r>
        <w:t>groups based largely on communication methods</w:t>
      </w:r>
      <w:r w:rsidRPr="000D15E9">
        <w:t xml:space="preserve">, in addition to </w:t>
      </w:r>
      <w:r>
        <w:t xml:space="preserve">segmentation by </w:t>
      </w:r>
      <w:r w:rsidRPr="000D15E9">
        <w:t>age, sex and language</w:t>
      </w:r>
      <w:r w:rsidR="004D1B29">
        <w:t xml:space="preserve"> (</w:t>
      </w:r>
      <w:r w:rsidR="008378C6">
        <w:t>two languages</w:t>
      </w:r>
      <w:r w:rsidR="00021B1F">
        <w:t xml:space="preserve">, including </w:t>
      </w:r>
      <w:r w:rsidR="008378C6">
        <w:t>Nepali</w:t>
      </w:r>
      <w:r w:rsidR="00021B1F">
        <w:t xml:space="preserve"> sign)</w:t>
      </w:r>
      <w:r w:rsidRPr="000D15E9">
        <w:t xml:space="preserve">. </w:t>
      </w:r>
      <w:r w:rsidRPr="007571C1">
        <w:t xml:space="preserve">These </w:t>
      </w:r>
      <w:r>
        <w:t>were</w:t>
      </w:r>
      <w:r w:rsidRPr="007571C1">
        <w:t>:</w:t>
      </w:r>
    </w:p>
    <w:p w14:paraId="7FDB6C1F" w14:textId="77777777" w:rsidR="00892156" w:rsidRDefault="00D43312" w:rsidP="00CC4455">
      <w:pPr>
        <w:pStyle w:val="Style2"/>
        <w:numPr>
          <w:ilvl w:val="0"/>
          <w:numId w:val="12"/>
        </w:numPr>
        <w:spacing w:line="360" w:lineRule="auto"/>
        <w:ind w:left="360"/>
      </w:pPr>
      <w:r w:rsidRPr="007571C1">
        <w:t>Group activity</w:t>
      </w:r>
    </w:p>
    <w:p w14:paraId="1FCFD7CD" w14:textId="77777777" w:rsidR="00892156" w:rsidRDefault="00D43312" w:rsidP="00CC4455">
      <w:pPr>
        <w:pStyle w:val="Style2"/>
        <w:numPr>
          <w:ilvl w:val="0"/>
          <w:numId w:val="11"/>
        </w:numPr>
        <w:spacing w:line="360" w:lineRule="auto"/>
      </w:pPr>
      <w:r w:rsidRPr="007571C1">
        <w:t xml:space="preserve">Refugees with physical, vision and mild mental (psychosocial) impairments </w:t>
      </w:r>
    </w:p>
    <w:p w14:paraId="039694BD" w14:textId="77777777" w:rsidR="00892156" w:rsidRDefault="00D43312" w:rsidP="00CC4455">
      <w:pPr>
        <w:pStyle w:val="Style2"/>
        <w:numPr>
          <w:ilvl w:val="0"/>
          <w:numId w:val="11"/>
        </w:numPr>
        <w:spacing w:line="360" w:lineRule="auto"/>
      </w:pPr>
      <w:r w:rsidRPr="007571C1">
        <w:t>Refugees with hearing impairments</w:t>
      </w:r>
    </w:p>
    <w:p w14:paraId="42D4D227" w14:textId="77777777" w:rsidR="00892156" w:rsidRDefault="00D43312" w:rsidP="00CC4455">
      <w:pPr>
        <w:pStyle w:val="Style2"/>
        <w:numPr>
          <w:ilvl w:val="0"/>
          <w:numId w:val="11"/>
        </w:numPr>
        <w:spacing w:line="360" w:lineRule="auto"/>
      </w:pPr>
      <w:r w:rsidRPr="007571C1">
        <w:t>Refugees with mild intellectual impairments</w:t>
      </w:r>
    </w:p>
    <w:p w14:paraId="798F048C" w14:textId="77777777" w:rsidR="00892156" w:rsidRDefault="003D79DD" w:rsidP="00CC4455">
      <w:pPr>
        <w:pStyle w:val="Style2"/>
        <w:numPr>
          <w:ilvl w:val="0"/>
          <w:numId w:val="12"/>
        </w:numPr>
        <w:spacing w:line="360" w:lineRule="auto"/>
        <w:ind w:left="360"/>
      </w:pPr>
      <w:r>
        <w:t>Individual interview</w:t>
      </w:r>
    </w:p>
    <w:p w14:paraId="7EAE5BA7" w14:textId="77777777" w:rsidR="00892156" w:rsidRDefault="00D43312" w:rsidP="00CC4455">
      <w:pPr>
        <w:pStyle w:val="Style2"/>
        <w:numPr>
          <w:ilvl w:val="0"/>
          <w:numId w:val="11"/>
        </w:numPr>
        <w:spacing w:line="360" w:lineRule="auto"/>
      </w:pPr>
      <w:r w:rsidRPr="007571C1">
        <w:t xml:space="preserve">Refugees with other needs and impairments </w:t>
      </w:r>
      <w:r>
        <w:t xml:space="preserve">that required more individualized communication approaches </w:t>
      </w:r>
      <w:r w:rsidRPr="007571C1">
        <w:t>(</w:t>
      </w:r>
      <w:r>
        <w:t xml:space="preserve">those unable to </w:t>
      </w:r>
      <w:r w:rsidR="00CA205C">
        <w:t xml:space="preserve">leave </w:t>
      </w:r>
      <w:r>
        <w:t>their home</w:t>
      </w:r>
      <w:r w:rsidRPr="007571C1">
        <w:t>; those with multiple impairments; new mothers; etc.)</w:t>
      </w:r>
    </w:p>
    <w:p w14:paraId="01FF0BFC" w14:textId="77777777" w:rsidR="00892156" w:rsidRDefault="00D43312" w:rsidP="00CC4455">
      <w:pPr>
        <w:pStyle w:val="Style2"/>
        <w:numPr>
          <w:ilvl w:val="0"/>
          <w:numId w:val="12"/>
        </w:numPr>
        <w:spacing w:line="360" w:lineRule="auto"/>
        <w:ind w:left="360"/>
      </w:pPr>
      <w:r w:rsidRPr="007571C1">
        <w:t>Caregiver/family member fo</w:t>
      </w:r>
      <w:r w:rsidR="003D79DD">
        <w:t>cus group discussion</w:t>
      </w:r>
    </w:p>
    <w:p w14:paraId="0A57A246" w14:textId="77777777" w:rsidR="00F03571" w:rsidRPr="005140EF" w:rsidRDefault="00F03571" w:rsidP="0057369D">
      <w:pPr>
        <w:pStyle w:val="Style2"/>
        <w:spacing w:after="120" w:line="360" w:lineRule="auto"/>
        <w:rPr>
          <w:color w:val="002060"/>
        </w:rPr>
      </w:pPr>
      <w:r>
        <w:t>T</w:t>
      </w:r>
      <w:r w:rsidRPr="000D15E9">
        <w:t xml:space="preserve">he </w:t>
      </w:r>
      <w:r w:rsidR="00B840D8">
        <w:t>groups</w:t>
      </w:r>
      <w:r w:rsidRPr="000D15E9">
        <w:t xml:space="preserve"> </w:t>
      </w:r>
      <w:r>
        <w:t>were</w:t>
      </w:r>
      <w:r w:rsidRPr="000D15E9">
        <w:t xml:space="preserve"> fluid and </w:t>
      </w:r>
      <w:r>
        <w:t>wer</w:t>
      </w:r>
      <w:r w:rsidRPr="000D15E9">
        <w:t xml:space="preserve">e divided by participants’ ability to </w:t>
      </w:r>
      <w:r w:rsidRPr="000D15E9">
        <w:rPr>
          <w:b/>
        </w:rPr>
        <w:t>functionally communicate</w:t>
      </w:r>
      <w:r w:rsidRPr="000D15E9">
        <w:t xml:space="preserve"> with other participants and the facilitator. The aim </w:t>
      </w:r>
      <w:r>
        <w:t>was</w:t>
      </w:r>
      <w:r w:rsidRPr="000D15E9">
        <w:t xml:space="preserve"> to secure wide representation and participation. Those in the “refugees with physical, visi</w:t>
      </w:r>
      <w:r>
        <w:t xml:space="preserve">on and mental impairment” group </w:t>
      </w:r>
      <w:r w:rsidRPr="000D15E9">
        <w:t>also include</w:t>
      </w:r>
      <w:r>
        <w:t>d other refugees</w:t>
      </w:r>
      <w:r w:rsidRPr="00A018C4">
        <w:t xml:space="preserve"> with disabilities</w:t>
      </w:r>
      <w:r>
        <w:t xml:space="preserve"> </w:t>
      </w:r>
      <w:r w:rsidR="00B55E72">
        <w:t xml:space="preserve">who </w:t>
      </w:r>
      <w:r>
        <w:t xml:space="preserve">could use </w:t>
      </w:r>
      <w:r w:rsidRPr="000D15E9">
        <w:t xml:space="preserve">similar means of communication. </w:t>
      </w:r>
    </w:p>
    <w:p w14:paraId="12919E8D" w14:textId="77777777" w:rsidR="00F03571" w:rsidRPr="000674C1" w:rsidRDefault="00F03571" w:rsidP="0057369D">
      <w:pPr>
        <w:pStyle w:val="Style2"/>
        <w:spacing w:after="120" w:line="360" w:lineRule="auto"/>
      </w:pPr>
      <w:r w:rsidRPr="000674C1">
        <w:t xml:space="preserve">While </w:t>
      </w:r>
      <w:r w:rsidR="00081E07">
        <w:t>Caritas’</w:t>
      </w:r>
      <w:r w:rsidRPr="000674C1">
        <w:t xml:space="preserve"> </w:t>
      </w:r>
      <w:r w:rsidR="001578CC">
        <w:t xml:space="preserve">and TPO </w:t>
      </w:r>
      <w:r w:rsidR="00C711F9">
        <w:t>Nepal’s</w:t>
      </w:r>
      <w:r w:rsidR="00C711F9" w:rsidRPr="000674C1">
        <w:t xml:space="preserve"> </w:t>
      </w:r>
      <w:r w:rsidRPr="000674C1">
        <w:t xml:space="preserve">records of </w:t>
      </w:r>
      <w:r w:rsidR="0073212B">
        <w:t>refugees with disabilities</w:t>
      </w:r>
      <w:r w:rsidR="00C711F9">
        <w:t>,</w:t>
      </w:r>
      <w:r w:rsidR="0073212B">
        <w:t xml:space="preserve"> </w:t>
      </w:r>
      <w:r w:rsidR="00C711F9">
        <w:t>as well as</w:t>
      </w:r>
      <w:r w:rsidR="0073212B">
        <w:t xml:space="preserve"> </w:t>
      </w:r>
      <w:r w:rsidR="00081E07">
        <w:t>Caritas staff</w:t>
      </w:r>
      <w:r w:rsidR="0073212B">
        <w:t xml:space="preserve"> knowledge of</w:t>
      </w:r>
      <w:r w:rsidR="00081E07">
        <w:t xml:space="preserve"> persons with disabilities were used to identify participants </w:t>
      </w:r>
      <w:r>
        <w:t xml:space="preserve">with </w:t>
      </w:r>
      <w:r w:rsidR="00A07738">
        <w:t xml:space="preserve">different </w:t>
      </w:r>
      <w:r>
        <w:t>impairments</w:t>
      </w:r>
      <w:r w:rsidRPr="000674C1">
        <w:t xml:space="preserve">, no official assessment </w:t>
      </w:r>
      <w:r>
        <w:t xml:space="preserve">was </w:t>
      </w:r>
      <w:r w:rsidRPr="000674C1">
        <w:t>undertaken to verify or “diagnose” impairment type</w:t>
      </w:r>
      <w:r>
        <w:t>s</w:t>
      </w:r>
      <w:r w:rsidRPr="000674C1">
        <w:t xml:space="preserve">. The priority </w:t>
      </w:r>
      <w:r>
        <w:t>was</w:t>
      </w:r>
      <w:r w:rsidRPr="000674C1">
        <w:t xml:space="preserve"> to ensure </w:t>
      </w:r>
      <w:r>
        <w:t>participants could</w:t>
      </w:r>
      <w:r w:rsidRPr="000674C1">
        <w:t xml:space="preserve"> communicate and participate with the accommodations made for the particular group. In groups where varying impairments </w:t>
      </w:r>
      <w:r>
        <w:t>were</w:t>
      </w:r>
      <w:r w:rsidRPr="000674C1">
        <w:t xml:space="preserve"> represented, the facilitators </w:t>
      </w:r>
      <w:r>
        <w:t xml:space="preserve">were trained </w:t>
      </w:r>
      <w:r w:rsidRPr="000674C1">
        <w:t xml:space="preserve">to probe within each group about any differences </w:t>
      </w:r>
      <w:r w:rsidR="00AC5D11">
        <w:t>in experiences across the represented impairments</w:t>
      </w:r>
      <w:r w:rsidRPr="000674C1">
        <w:t xml:space="preserve">. </w:t>
      </w:r>
    </w:p>
    <w:p w14:paraId="7693B7CA" w14:textId="77777777" w:rsidR="00F03571" w:rsidRDefault="00F03571" w:rsidP="0057369D">
      <w:pPr>
        <w:pStyle w:val="Style2"/>
        <w:spacing w:after="120" w:line="360" w:lineRule="auto"/>
      </w:pPr>
      <w:r w:rsidRPr="000674C1">
        <w:t xml:space="preserve">Smaller group activities </w:t>
      </w:r>
      <w:r>
        <w:t xml:space="preserve">were </w:t>
      </w:r>
      <w:r w:rsidRPr="000674C1">
        <w:t xml:space="preserve">convened among refugees with mild intellectual impairments to ensure the sessions </w:t>
      </w:r>
      <w:r>
        <w:t xml:space="preserve">were </w:t>
      </w:r>
      <w:r w:rsidRPr="000674C1">
        <w:t xml:space="preserve">facilitated well enough for everyone to participate. Individual interactions </w:t>
      </w:r>
      <w:r>
        <w:t>were used</w:t>
      </w:r>
      <w:r w:rsidR="00B840D8">
        <w:t xml:space="preserve"> for </w:t>
      </w:r>
      <w:r w:rsidR="00B840D8">
        <w:lastRenderedPageBreak/>
        <w:t xml:space="preserve">persons with </w:t>
      </w:r>
      <w:r w:rsidRPr="000674C1">
        <w:t>mul</w:t>
      </w:r>
      <w:r>
        <w:t>tiple disabilities, new mothers</w:t>
      </w:r>
      <w:r w:rsidRPr="000674C1">
        <w:t xml:space="preserve"> and other persons for whom in-depth activities at a person’s home </w:t>
      </w:r>
      <w:r>
        <w:t>were more appropriate than a group environment</w:t>
      </w:r>
      <w:r w:rsidRPr="000674C1">
        <w:t>.</w:t>
      </w:r>
    </w:p>
    <w:p w14:paraId="1340F982" w14:textId="77777777" w:rsidR="00F03571" w:rsidRDefault="00F03571" w:rsidP="0057369D">
      <w:pPr>
        <w:pStyle w:val="Style2"/>
        <w:spacing w:after="120" w:line="360" w:lineRule="auto"/>
      </w:pPr>
      <w:r>
        <w:t xml:space="preserve">Different study instruments were used for group and individual activities, which were field tested in </w:t>
      </w:r>
      <w:r w:rsidR="00591A74">
        <w:t>Sanischare Camp</w:t>
      </w:r>
      <w:r>
        <w:t xml:space="preserve"> prior </w:t>
      </w:r>
      <w:r w:rsidR="005D1AA5">
        <w:t xml:space="preserve">to the assessment </w:t>
      </w:r>
      <w:r>
        <w:t xml:space="preserve">to ensure acceptability and validity. </w:t>
      </w:r>
      <w:r w:rsidRPr="000674C1">
        <w:t xml:space="preserve">Among caregivers/family members, the same </w:t>
      </w:r>
      <w:r>
        <w:t xml:space="preserve">interview </w:t>
      </w:r>
      <w:r w:rsidRPr="000674C1">
        <w:t xml:space="preserve">guide </w:t>
      </w:r>
      <w:r w:rsidR="00914013">
        <w:t xml:space="preserve">that </w:t>
      </w:r>
      <w:r>
        <w:t xml:space="preserve">was used for </w:t>
      </w:r>
      <w:r w:rsidR="003B74D8">
        <w:t>focus group discussions</w:t>
      </w:r>
      <w:r>
        <w:t xml:space="preserve"> </w:t>
      </w:r>
      <w:r w:rsidR="00914013">
        <w:t>was used as an interview guide</w:t>
      </w:r>
      <w:r>
        <w:t xml:space="preserve"> </w:t>
      </w:r>
      <w:r w:rsidR="00914013">
        <w:t xml:space="preserve">for </w:t>
      </w:r>
      <w:r w:rsidR="003A0982">
        <w:t>those</w:t>
      </w:r>
      <w:r w:rsidR="00B840D8">
        <w:t xml:space="preserve"> who were unable to</w:t>
      </w:r>
      <w:r w:rsidR="00D834FA">
        <w:t xml:space="preserve"> leave their homes</w:t>
      </w:r>
      <w:r>
        <w:t xml:space="preserve">. </w:t>
      </w:r>
    </w:p>
    <w:p w14:paraId="182EF174" w14:textId="69B6B3BE" w:rsidR="00E229C2" w:rsidRDefault="00F03571" w:rsidP="0057369D">
      <w:pPr>
        <w:pStyle w:val="Style2"/>
        <w:spacing w:after="120" w:line="360" w:lineRule="auto"/>
      </w:pPr>
      <w:r>
        <w:t>Part</w:t>
      </w:r>
      <w:r w:rsidR="00951D82">
        <w:t>icipants were identified from existing lists of refugees with disabilities</w:t>
      </w:r>
      <w:r>
        <w:t xml:space="preserve">. </w:t>
      </w:r>
      <w:r w:rsidR="0073212B">
        <w:t>S</w:t>
      </w:r>
      <w:r w:rsidRPr="00C83D11">
        <w:t>tan</w:t>
      </w:r>
      <w:r w:rsidRPr="0085730D">
        <w:t xml:space="preserve">dard approaches to qualitative research for focus group size (6-12) and </w:t>
      </w:r>
      <w:r w:rsidRPr="0077258F">
        <w:t>number were applied where feasible.</w:t>
      </w:r>
      <w:r w:rsidRPr="0077258F">
        <w:rPr>
          <w:rStyle w:val="FootnoteReference"/>
        </w:rPr>
        <w:footnoteReference w:id="43"/>
      </w:r>
      <w:r w:rsidRPr="0077258F">
        <w:t xml:space="preserve"> In total, </w:t>
      </w:r>
      <w:r w:rsidR="00E47212">
        <w:t>89</w:t>
      </w:r>
      <w:r w:rsidRPr="0077258F">
        <w:t xml:space="preserve"> refugees with disabilities </w:t>
      </w:r>
      <w:r w:rsidR="0085730D" w:rsidRPr="0077258F">
        <w:t>participated</w:t>
      </w:r>
      <w:r w:rsidRPr="0077258F">
        <w:t xml:space="preserve"> in the study, of whom </w:t>
      </w:r>
      <w:r w:rsidR="007514B7">
        <w:t>50</w:t>
      </w:r>
      <w:r w:rsidRPr="0077258F">
        <w:t xml:space="preserve"> were women and girls and </w:t>
      </w:r>
      <w:r w:rsidR="00E47212">
        <w:t>39</w:t>
      </w:r>
      <w:r w:rsidRPr="0077258F">
        <w:t xml:space="preserve"> were men and boys. </w:t>
      </w:r>
      <w:r w:rsidR="00191122" w:rsidRPr="0077258F">
        <w:t>Fifteen</w:t>
      </w:r>
      <w:r w:rsidRPr="0077258F">
        <w:t xml:space="preserve"> caregivers and family members of refugees with disabilities were also consulted. The activities were </w:t>
      </w:r>
      <w:r w:rsidRPr="0077258F">
        <w:rPr>
          <w:szCs w:val="28"/>
        </w:rPr>
        <w:t xml:space="preserve">conducted in </w:t>
      </w:r>
      <w:r w:rsidR="002016DB" w:rsidRPr="0077258F">
        <w:rPr>
          <w:szCs w:val="28"/>
        </w:rPr>
        <w:t>Nepali and Nepali</w:t>
      </w:r>
      <w:r w:rsidRPr="0077258F">
        <w:rPr>
          <w:szCs w:val="28"/>
        </w:rPr>
        <w:t xml:space="preserve"> sign</w:t>
      </w:r>
      <w:r w:rsidRPr="0077258F">
        <w:t xml:space="preserve">. </w:t>
      </w:r>
    </w:p>
    <w:p w14:paraId="6467C5FC" w14:textId="77777777" w:rsidR="00FD71DF" w:rsidRDefault="00FD71DF" w:rsidP="0057369D">
      <w:pPr>
        <w:pStyle w:val="Style2"/>
        <w:spacing w:after="120" w:line="360" w:lineRule="auto"/>
        <w:rPr>
          <w:b/>
        </w:rPr>
      </w:pPr>
      <w:r w:rsidRPr="00C83D11">
        <w:rPr>
          <w:b/>
        </w:rPr>
        <w:t>Table 1</w:t>
      </w:r>
      <w:r w:rsidR="008410C5">
        <w:rPr>
          <w:b/>
        </w:rPr>
        <w:t xml:space="preserve">: Number of participants consulted in </w:t>
      </w:r>
      <w:r w:rsidR="002016DB">
        <w:rPr>
          <w:b/>
        </w:rPr>
        <w:t>Beldangi</w:t>
      </w:r>
      <w:r w:rsidR="008410C5">
        <w:rPr>
          <w:b/>
        </w:rPr>
        <w:t xml:space="preserve"> Refugee Camp</w:t>
      </w:r>
    </w:p>
    <w:tbl>
      <w:tblPr>
        <w:tblW w:w="9360" w:type="dxa"/>
        <w:tblInd w:w="-5" w:type="dxa"/>
        <w:tblBorders>
          <w:top w:val="single" w:sz="4" w:space="0" w:color="4FCDFF"/>
          <w:left w:val="single" w:sz="4" w:space="0" w:color="4FCDFF"/>
          <w:bottom w:val="single" w:sz="4" w:space="0" w:color="4FCDFF"/>
          <w:right w:val="single" w:sz="4" w:space="0" w:color="4FCDFF"/>
          <w:insideH w:val="single" w:sz="4" w:space="0" w:color="4FCDFF"/>
          <w:insideV w:val="single" w:sz="4" w:space="0" w:color="4FCDFF"/>
        </w:tblBorders>
        <w:tblLook w:val="04A0" w:firstRow="1" w:lastRow="0" w:firstColumn="1" w:lastColumn="0" w:noHBand="0" w:noVBand="1"/>
      </w:tblPr>
      <w:tblGrid>
        <w:gridCol w:w="1980"/>
        <w:gridCol w:w="678"/>
        <w:gridCol w:w="2070"/>
        <w:gridCol w:w="1392"/>
        <w:gridCol w:w="1530"/>
        <w:gridCol w:w="1710"/>
      </w:tblGrid>
      <w:tr w:rsidR="0004260A" w:rsidRPr="009D50CE" w14:paraId="2FA05034" w14:textId="77777777" w:rsidTr="00C709C0">
        <w:tc>
          <w:tcPr>
            <w:tcW w:w="1980" w:type="dxa"/>
            <w:tcBorders>
              <w:top w:val="single" w:sz="4" w:space="0" w:color="009DD9" w:themeColor="accent2"/>
              <w:left w:val="single" w:sz="4" w:space="0" w:color="009DD9" w:themeColor="accent2"/>
              <w:bottom w:val="single" w:sz="4" w:space="0" w:color="009DD9" w:themeColor="accent2"/>
              <w:right w:val="nil"/>
            </w:tcBorders>
            <w:shd w:val="clear" w:color="auto" w:fill="009DD9" w:themeFill="accent2"/>
          </w:tcPr>
          <w:p w14:paraId="6FEA98C7" w14:textId="77777777" w:rsidR="0004260A" w:rsidRPr="009D50CE" w:rsidRDefault="0004260A" w:rsidP="0057369D">
            <w:pPr>
              <w:pStyle w:val="Style2"/>
              <w:spacing w:after="120" w:line="360" w:lineRule="auto"/>
              <w:jc w:val="left"/>
              <w:rPr>
                <w:b/>
                <w:bCs/>
                <w:color w:val="FFFFFF" w:themeColor="background1"/>
              </w:rPr>
            </w:pPr>
          </w:p>
          <w:p w14:paraId="15F3F285" w14:textId="77777777" w:rsidR="0004260A" w:rsidRPr="009D50CE" w:rsidRDefault="0004260A" w:rsidP="0057369D">
            <w:pPr>
              <w:pStyle w:val="Style2"/>
              <w:spacing w:after="120" w:line="360" w:lineRule="auto"/>
              <w:jc w:val="left"/>
              <w:rPr>
                <w:b/>
                <w:bCs/>
                <w:i/>
                <w:color w:val="FFFFFF" w:themeColor="background1"/>
              </w:rPr>
            </w:pPr>
          </w:p>
        </w:tc>
        <w:tc>
          <w:tcPr>
            <w:tcW w:w="678" w:type="dxa"/>
            <w:tcBorders>
              <w:top w:val="single" w:sz="4" w:space="0" w:color="009DD9" w:themeColor="accent2"/>
              <w:left w:val="nil"/>
              <w:bottom w:val="single" w:sz="4" w:space="0" w:color="009DD9" w:themeColor="accent2"/>
              <w:right w:val="nil"/>
            </w:tcBorders>
            <w:shd w:val="clear" w:color="auto" w:fill="009DD9" w:themeFill="accent2"/>
          </w:tcPr>
          <w:p w14:paraId="4AABA544" w14:textId="77777777" w:rsidR="0004260A" w:rsidRPr="009D50CE" w:rsidRDefault="0004260A" w:rsidP="0057369D">
            <w:pPr>
              <w:pStyle w:val="Style2"/>
              <w:spacing w:after="120" w:line="360" w:lineRule="auto"/>
              <w:jc w:val="left"/>
              <w:rPr>
                <w:b/>
                <w:bCs/>
                <w:color w:val="FFFFFF" w:themeColor="background1"/>
              </w:rPr>
            </w:pPr>
            <w:r w:rsidRPr="009D50CE">
              <w:rPr>
                <w:color w:val="FFFFFF" w:themeColor="background1"/>
              </w:rPr>
              <w:t>Total</w:t>
            </w:r>
          </w:p>
        </w:tc>
        <w:tc>
          <w:tcPr>
            <w:tcW w:w="2070" w:type="dxa"/>
            <w:tcBorders>
              <w:top w:val="single" w:sz="4" w:space="0" w:color="009DD9" w:themeColor="accent2"/>
              <w:left w:val="nil"/>
              <w:bottom w:val="single" w:sz="4" w:space="0" w:color="009DD9" w:themeColor="accent2"/>
              <w:right w:val="nil"/>
            </w:tcBorders>
            <w:shd w:val="clear" w:color="auto" w:fill="009DD9" w:themeFill="accent2"/>
          </w:tcPr>
          <w:p w14:paraId="35F01073" w14:textId="77777777" w:rsidR="0004260A" w:rsidRPr="009D50CE" w:rsidRDefault="0004260A" w:rsidP="0057369D">
            <w:pPr>
              <w:pStyle w:val="Style2"/>
              <w:spacing w:after="120" w:line="360" w:lineRule="auto"/>
              <w:jc w:val="left"/>
              <w:rPr>
                <w:b/>
                <w:bCs/>
                <w:color w:val="FFFFFF" w:themeColor="background1"/>
              </w:rPr>
            </w:pPr>
            <w:r w:rsidRPr="009D50CE">
              <w:rPr>
                <w:color w:val="FFFFFF" w:themeColor="background1"/>
              </w:rPr>
              <w:t>1. Refugees with physical, vision and mild mental (psychosocial) impairments</w:t>
            </w:r>
          </w:p>
        </w:tc>
        <w:tc>
          <w:tcPr>
            <w:tcW w:w="1392" w:type="dxa"/>
            <w:tcBorders>
              <w:top w:val="single" w:sz="4" w:space="0" w:color="009DD9" w:themeColor="accent2"/>
              <w:left w:val="nil"/>
              <w:bottom w:val="single" w:sz="4" w:space="0" w:color="009DD9" w:themeColor="accent2"/>
              <w:right w:val="nil"/>
            </w:tcBorders>
            <w:shd w:val="clear" w:color="auto" w:fill="009DD9" w:themeFill="accent2"/>
          </w:tcPr>
          <w:p w14:paraId="55B3D116" w14:textId="77777777" w:rsidR="0004260A" w:rsidRPr="009D50CE" w:rsidRDefault="0004260A" w:rsidP="0057369D">
            <w:pPr>
              <w:pStyle w:val="Style2"/>
              <w:spacing w:after="120" w:line="360" w:lineRule="auto"/>
              <w:jc w:val="left"/>
              <w:rPr>
                <w:b/>
                <w:bCs/>
                <w:color w:val="FFFFFF" w:themeColor="background1"/>
              </w:rPr>
            </w:pPr>
            <w:r w:rsidRPr="009D50CE">
              <w:rPr>
                <w:color w:val="FFFFFF" w:themeColor="background1"/>
              </w:rPr>
              <w:t>2. Refugees with hearing impairments</w:t>
            </w:r>
          </w:p>
        </w:tc>
        <w:tc>
          <w:tcPr>
            <w:tcW w:w="1530" w:type="dxa"/>
            <w:tcBorders>
              <w:top w:val="single" w:sz="4" w:space="0" w:color="009DD9" w:themeColor="accent2"/>
              <w:left w:val="nil"/>
              <w:bottom w:val="single" w:sz="4" w:space="0" w:color="009DD9" w:themeColor="accent2"/>
              <w:right w:val="nil"/>
            </w:tcBorders>
            <w:shd w:val="clear" w:color="auto" w:fill="009DD9" w:themeFill="accent2"/>
          </w:tcPr>
          <w:p w14:paraId="6E691381" w14:textId="77777777" w:rsidR="0004260A" w:rsidRPr="009D50CE" w:rsidRDefault="0004260A" w:rsidP="0057369D">
            <w:pPr>
              <w:pStyle w:val="Style2"/>
              <w:spacing w:after="120" w:line="360" w:lineRule="auto"/>
              <w:jc w:val="left"/>
              <w:rPr>
                <w:b/>
                <w:bCs/>
                <w:color w:val="FFFFFF" w:themeColor="background1"/>
              </w:rPr>
            </w:pPr>
            <w:r w:rsidRPr="009D50CE">
              <w:rPr>
                <w:color w:val="FFFFFF" w:themeColor="background1"/>
              </w:rPr>
              <w:t>3. Refugees with mild intellectual impairments</w:t>
            </w:r>
          </w:p>
        </w:tc>
        <w:tc>
          <w:tcPr>
            <w:tcW w:w="1710" w:type="dxa"/>
            <w:tcBorders>
              <w:top w:val="single" w:sz="4" w:space="0" w:color="009DD9" w:themeColor="accent2"/>
              <w:left w:val="nil"/>
              <w:bottom w:val="single" w:sz="4" w:space="0" w:color="009DD9" w:themeColor="accent2"/>
              <w:right w:val="single" w:sz="4" w:space="0" w:color="009DD9" w:themeColor="accent2"/>
            </w:tcBorders>
            <w:shd w:val="clear" w:color="auto" w:fill="009DD9" w:themeFill="accent2"/>
          </w:tcPr>
          <w:p w14:paraId="501E25E3" w14:textId="77777777" w:rsidR="0004260A" w:rsidRPr="009D50CE" w:rsidRDefault="0004260A" w:rsidP="0057369D">
            <w:pPr>
              <w:pStyle w:val="Style2"/>
              <w:spacing w:after="120" w:line="360" w:lineRule="auto"/>
              <w:jc w:val="left"/>
              <w:rPr>
                <w:b/>
                <w:bCs/>
                <w:color w:val="FFFFFF" w:themeColor="background1"/>
              </w:rPr>
            </w:pPr>
            <w:r w:rsidRPr="009D50CE">
              <w:rPr>
                <w:color w:val="FFFFFF" w:themeColor="background1"/>
              </w:rPr>
              <w:t xml:space="preserve">4. </w:t>
            </w:r>
            <w:r w:rsidR="00914013">
              <w:rPr>
                <w:color w:val="FFFFFF" w:themeColor="background1"/>
              </w:rPr>
              <w:t>Other refugees (</w:t>
            </w:r>
            <w:r w:rsidR="00D834FA" w:rsidRPr="00D834FA">
              <w:rPr>
                <w:color w:val="FFFFFF" w:themeColor="background1"/>
              </w:rPr>
              <w:t>who are unable to leave home, have multiple impairments, new mothers, etc.)</w:t>
            </w:r>
            <w:ins w:id="4" w:author="IRCAdmin" w:date="2015-03-15T20:04:00Z">
              <w:r w:rsidR="008D4D55">
                <w:rPr>
                  <w:color w:val="FFFFFF" w:themeColor="background1"/>
                </w:rPr>
                <w:t>****</w:t>
              </w:r>
            </w:ins>
          </w:p>
        </w:tc>
      </w:tr>
      <w:tr w:rsidR="0004260A" w:rsidRPr="009D50CE" w14:paraId="644BDBE1" w14:textId="77777777" w:rsidTr="00C709C0">
        <w:tc>
          <w:tcPr>
            <w:tcW w:w="1980" w:type="dxa"/>
            <w:shd w:val="clear" w:color="auto" w:fill="C4EEFF" w:themeFill="accent2" w:themeFillTint="33"/>
          </w:tcPr>
          <w:p w14:paraId="3431B375" w14:textId="77777777" w:rsidR="0004260A" w:rsidRPr="000938AA" w:rsidRDefault="0004260A" w:rsidP="0057369D">
            <w:pPr>
              <w:pStyle w:val="Style2"/>
              <w:spacing w:after="120" w:line="360" w:lineRule="auto"/>
              <w:jc w:val="left"/>
              <w:rPr>
                <w:b/>
                <w:bCs/>
              </w:rPr>
            </w:pPr>
            <w:r w:rsidRPr="000938AA">
              <w:t xml:space="preserve">Women of reproductive age (20-49 years) </w:t>
            </w:r>
          </w:p>
        </w:tc>
        <w:tc>
          <w:tcPr>
            <w:tcW w:w="678" w:type="dxa"/>
            <w:shd w:val="clear" w:color="auto" w:fill="C4EEFF" w:themeFill="accent2" w:themeFillTint="33"/>
          </w:tcPr>
          <w:p w14:paraId="71BE5DCD" w14:textId="77777777" w:rsidR="0004260A" w:rsidRPr="000938AA" w:rsidRDefault="007514B7" w:rsidP="0057369D">
            <w:pPr>
              <w:pStyle w:val="Style2"/>
              <w:spacing w:after="120" w:line="360" w:lineRule="auto"/>
              <w:jc w:val="left"/>
            </w:pPr>
            <w:r>
              <w:t>40</w:t>
            </w:r>
          </w:p>
        </w:tc>
        <w:tc>
          <w:tcPr>
            <w:tcW w:w="2070" w:type="dxa"/>
            <w:shd w:val="clear" w:color="auto" w:fill="C4EEFF" w:themeFill="accent2" w:themeFillTint="33"/>
          </w:tcPr>
          <w:p w14:paraId="2F217A8F" w14:textId="77777777" w:rsidR="00E47212" w:rsidRPr="000938AA" w:rsidRDefault="000370E2" w:rsidP="0057369D">
            <w:pPr>
              <w:pStyle w:val="Style2"/>
              <w:spacing w:after="120" w:line="360" w:lineRule="auto"/>
              <w:jc w:val="left"/>
            </w:pPr>
            <w:r>
              <w:t>10</w:t>
            </w:r>
            <w:r w:rsidR="00694C69">
              <w:t>*</w:t>
            </w:r>
          </w:p>
        </w:tc>
        <w:tc>
          <w:tcPr>
            <w:tcW w:w="1392" w:type="dxa"/>
            <w:shd w:val="clear" w:color="auto" w:fill="C4EEFF" w:themeFill="accent2" w:themeFillTint="33"/>
          </w:tcPr>
          <w:p w14:paraId="326787CE" w14:textId="77777777" w:rsidR="00694C69" w:rsidRPr="000938AA" w:rsidRDefault="000370E2" w:rsidP="0057369D">
            <w:pPr>
              <w:pStyle w:val="Style2"/>
              <w:spacing w:after="120" w:line="360" w:lineRule="auto"/>
              <w:jc w:val="left"/>
            </w:pPr>
            <w:r>
              <w:t>24</w:t>
            </w:r>
            <w:r w:rsidR="00E47212">
              <w:t>*</w:t>
            </w:r>
            <w:r w:rsidR="00D812FF">
              <w:t>*</w:t>
            </w:r>
          </w:p>
        </w:tc>
        <w:tc>
          <w:tcPr>
            <w:tcW w:w="1530" w:type="dxa"/>
            <w:shd w:val="clear" w:color="auto" w:fill="C4EEFF" w:themeFill="accent2" w:themeFillTint="33"/>
          </w:tcPr>
          <w:p w14:paraId="48D1CB18" w14:textId="77777777" w:rsidR="0004260A" w:rsidRPr="000938AA" w:rsidRDefault="0077258F" w:rsidP="0057369D">
            <w:pPr>
              <w:pStyle w:val="Style2"/>
              <w:spacing w:after="120" w:line="360" w:lineRule="auto"/>
              <w:jc w:val="left"/>
            </w:pPr>
            <w:r>
              <w:t>2</w:t>
            </w:r>
          </w:p>
        </w:tc>
        <w:tc>
          <w:tcPr>
            <w:tcW w:w="1710" w:type="dxa"/>
            <w:shd w:val="clear" w:color="auto" w:fill="C4EEFF" w:themeFill="accent2" w:themeFillTint="33"/>
          </w:tcPr>
          <w:p w14:paraId="336928B8" w14:textId="77777777" w:rsidR="0004260A" w:rsidRPr="000938AA" w:rsidRDefault="0077258F" w:rsidP="0057369D">
            <w:pPr>
              <w:pStyle w:val="Style2"/>
              <w:spacing w:after="120" w:line="360" w:lineRule="auto"/>
              <w:jc w:val="left"/>
            </w:pPr>
            <w:r>
              <w:t>4</w:t>
            </w:r>
          </w:p>
        </w:tc>
      </w:tr>
      <w:tr w:rsidR="0004260A" w:rsidRPr="009D50CE" w14:paraId="55E8AB37" w14:textId="77777777" w:rsidTr="00C709C0">
        <w:tc>
          <w:tcPr>
            <w:tcW w:w="1980" w:type="dxa"/>
          </w:tcPr>
          <w:p w14:paraId="4D3F3A0D" w14:textId="77777777" w:rsidR="0004260A" w:rsidRPr="000938AA" w:rsidRDefault="0004260A" w:rsidP="0057369D">
            <w:pPr>
              <w:pStyle w:val="Style2"/>
              <w:spacing w:after="120" w:line="360" w:lineRule="auto"/>
              <w:jc w:val="left"/>
              <w:rPr>
                <w:b/>
                <w:bCs/>
              </w:rPr>
            </w:pPr>
            <w:r w:rsidRPr="000938AA">
              <w:t>Men (20-59 years)</w:t>
            </w:r>
          </w:p>
        </w:tc>
        <w:tc>
          <w:tcPr>
            <w:tcW w:w="678" w:type="dxa"/>
          </w:tcPr>
          <w:p w14:paraId="0DA2F378" w14:textId="77777777" w:rsidR="0004260A" w:rsidRPr="000938AA" w:rsidRDefault="00E47212" w:rsidP="0057369D">
            <w:pPr>
              <w:pStyle w:val="Style2"/>
              <w:spacing w:after="120" w:line="360" w:lineRule="auto"/>
              <w:jc w:val="left"/>
            </w:pPr>
            <w:r>
              <w:t>29</w:t>
            </w:r>
          </w:p>
        </w:tc>
        <w:tc>
          <w:tcPr>
            <w:tcW w:w="2070" w:type="dxa"/>
          </w:tcPr>
          <w:p w14:paraId="3F6307E7" w14:textId="77777777" w:rsidR="0004260A" w:rsidRPr="000938AA" w:rsidRDefault="00EA3DBA" w:rsidP="0057369D">
            <w:pPr>
              <w:pStyle w:val="Style2"/>
              <w:spacing w:after="120" w:line="360" w:lineRule="auto"/>
              <w:jc w:val="left"/>
            </w:pPr>
            <w:r>
              <w:t>15</w:t>
            </w:r>
          </w:p>
        </w:tc>
        <w:tc>
          <w:tcPr>
            <w:tcW w:w="1392" w:type="dxa"/>
          </w:tcPr>
          <w:p w14:paraId="5533036E" w14:textId="77777777" w:rsidR="0004260A" w:rsidRPr="000938AA" w:rsidRDefault="00EA3DBA" w:rsidP="0057369D">
            <w:pPr>
              <w:pStyle w:val="Style2"/>
              <w:spacing w:after="120" w:line="360" w:lineRule="auto"/>
              <w:jc w:val="left"/>
            </w:pPr>
            <w:r>
              <w:t>11</w:t>
            </w:r>
          </w:p>
        </w:tc>
        <w:tc>
          <w:tcPr>
            <w:tcW w:w="1530" w:type="dxa"/>
          </w:tcPr>
          <w:p w14:paraId="21177CFD" w14:textId="77777777" w:rsidR="0004260A" w:rsidRPr="000938AA" w:rsidRDefault="00EA3DBA" w:rsidP="0057369D">
            <w:pPr>
              <w:pStyle w:val="Style2"/>
              <w:spacing w:after="120" w:line="360" w:lineRule="auto"/>
              <w:jc w:val="left"/>
            </w:pPr>
            <w:r>
              <w:t>3</w:t>
            </w:r>
          </w:p>
        </w:tc>
        <w:tc>
          <w:tcPr>
            <w:tcW w:w="1710" w:type="dxa"/>
          </w:tcPr>
          <w:p w14:paraId="1D22AA36" w14:textId="77777777" w:rsidR="0004260A" w:rsidRPr="000938AA" w:rsidRDefault="0077258F" w:rsidP="0057369D">
            <w:pPr>
              <w:pStyle w:val="Style2"/>
              <w:spacing w:after="120" w:line="360" w:lineRule="auto"/>
              <w:jc w:val="left"/>
            </w:pPr>
            <w:r>
              <w:t>0</w:t>
            </w:r>
          </w:p>
        </w:tc>
      </w:tr>
      <w:tr w:rsidR="0004260A" w:rsidRPr="009D50CE" w14:paraId="63909B3E" w14:textId="77777777" w:rsidTr="00C709C0">
        <w:tc>
          <w:tcPr>
            <w:tcW w:w="1980" w:type="dxa"/>
            <w:shd w:val="clear" w:color="auto" w:fill="C4EEFF" w:themeFill="accent2" w:themeFillTint="33"/>
          </w:tcPr>
          <w:p w14:paraId="59FD2F66" w14:textId="77777777" w:rsidR="0004260A" w:rsidRPr="000938AA" w:rsidRDefault="0004260A" w:rsidP="0057369D">
            <w:pPr>
              <w:pStyle w:val="Style2"/>
              <w:spacing w:after="120" w:line="360" w:lineRule="auto"/>
              <w:jc w:val="left"/>
              <w:rPr>
                <w:b/>
                <w:bCs/>
              </w:rPr>
            </w:pPr>
            <w:r w:rsidRPr="000938AA">
              <w:t>Adolescent girls (15-19 years)</w:t>
            </w:r>
          </w:p>
        </w:tc>
        <w:tc>
          <w:tcPr>
            <w:tcW w:w="678" w:type="dxa"/>
            <w:shd w:val="clear" w:color="auto" w:fill="C4EEFF" w:themeFill="accent2" w:themeFillTint="33"/>
          </w:tcPr>
          <w:p w14:paraId="611054C3" w14:textId="77777777" w:rsidR="0004260A" w:rsidRPr="000938AA" w:rsidRDefault="0077258F" w:rsidP="0057369D">
            <w:pPr>
              <w:pStyle w:val="Style2"/>
              <w:spacing w:after="120" w:line="360" w:lineRule="auto"/>
              <w:jc w:val="left"/>
            </w:pPr>
            <w:r>
              <w:t>10</w:t>
            </w:r>
          </w:p>
        </w:tc>
        <w:tc>
          <w:tcPr>
            <w:tcW w:w="2070" w:type="dxa"/>
            <w:shd w:val="clear" w:color="auto" w:fill="C4EEFF" w:themeFill="accent2" w:themeFillTint="33"/>
          </w:tcPr>
          <w:p w14:paraId="4A90AE95" w14:textId="77777777" w:rsidR="0004260A" w:rsidRPr="000938AA" w:rsidRDefault="0096714F" w:rsidP="0057369D">
            <w:pPr>
              <w:pStyle w:val="Style2"/>
              <w:spacing w:after="120" w:line="360" w:lineRule="auto"/>
              <w:jc w:val="left"/>
            </w:pPr>
            <w:r>
              <w:t>1</w:t>
            </w:r>
          </w:p>
        </w:tc>
        <w:tc>
          <w:tcPr>
            <w:tcW w:w="1392" w:type="dxa"/>
            <w:shd w:val="clear" w:color="auto" w:fill="C4EEFF" w:themeFill="accent2" w:themeFillTint="33"/>
          </w:tcPr>
          <w:p w14:paraId="2B8659A1" w14:textId="77777777" w:rsidR="0004260A" w:rsidRPr="000938AA" w:rsidRDefault="0096714F" w:rsidP="0057369D">
            <w:pPr>
              <w:pStyle w:val="Style2"/>
              <w:spacing w:after="120" w:line="360" w:lineRule="auto"/>
              <w:jc w:val="left"/>
            </w:pPr>
            <w:r>
              <w:t>2</w:t>
            </w:r>
            <w:r w:rsidR="00D812FF">
              <w:t>*</w:t>
            </w:r>
            <w:ins w:id="5" w:author="IRCAdmin" w:date="2015-03-15T20:03:00Z">
              <w:r w:rsidR="008D4D55">
                <w:t>**</w:t>
              </w:r>
            </w:ins>
          </w:p>
        </w:tc>
        <w:tc>
          <w:tcPr>
            <w:tcW w:w="1530" w:type="dxa"/>
            <w:shd w:val="clear" w:color="auto" w:fill="C4EEFF" w:themeFill="accent2" w:themeFillTint="33"/>
          </w:tcPr>
          <w:p w14:paraId="5C29449C" w14:textId="77777777" w:rsidR="0004260A" w:rsidRPr="000938AA" w:rsidRDefault="0077258F" w:rsidP="0057369D">
            <w:pPr>
              <w:pStyle w:val="Style2"/>
              <w:spacing w:after="120" w:line="360" w:lineRule="auto"/>
              <w:jc w:val="left"/>
            </w:pPr>
            <w:r>
              <w:t>6</w:t>
            </w:r>
          </w:p>
          <w:p w14:paraId="363A0DAF" w14:textId="77777777" w:rsidR="0004260A" w:rsidRPr="000938AA" w:rsidRDefault="0004260A" w:rsidP="0057369D">
            <w:pPr>
              <w:pStyle w:val="Style2"/>
              <w:spacing w:after="120" w:line="360" w:lineRule="auto"/>
              <w:jc w:val="left"/>
            </w:pPr>
          </w:p>
        </w:tc>
        <w:tc>
          <w:tcPr>
            <w:tcW w:w="1710" w:type="dxa"/>
            <w:shd w:val="clear" w:color="auto" w:fill="C4EEFF" w:themeFill="accent2" w:themeFillTint="33"/>
          </w:tcPr>
          <w:p w14:paraId="6C2BB376" w14:textId="77777777" w:rsidR="0004260A" w:rsidRPr="000938AA" w:rsidRDefault="0077258F" w:rsidP="0057369D">
            <w:pPr>
              <w:pStyle w:val="Style2"/>
              <w:spacing w:after="120" w:line="360" w:lineRule="auto"/>
              <w:jc w:val="left"/>
            </w:pPr>
            <w:r>
              <w:t>1</w:t>
            </w:r>
          </w:p>
        </w:tc>
      </w:tr>
      <w:tr w:rsidR="0004260A" w:rsidRPr="009D50CE" w14:paraId="1B279892" w14:textId="77777777" w:rsidTr="00C709C0">
        <w:tc>
          <w:tcPr>
            <w:tcW w:w="1980" w:type="dxa"/>
          </w:tcPr>
          <w:p w14:paraId="3DA09096" w14:textId="77777777" w:rsidR="0004260A" w:rsidRPr="000938AA" w:rsidRDefault="0004260A" w:rsidP="0057369D">
            <w:pPr>
              <w:pStyle w:val="Style2"/>
              <w:spacing w:after="120" w:line="360" w:lineRule="auto"/>
              <w:jc w:val="left"/>
              <w:rPr>
                <w:b/>
                <w:bCs/>
              </w:rPr>
            </w:pPr>
            <w:r w:rsidRPr="000938AA">
              <w:lastRenderedPageBreak/>
              <w:t xml:space="preserve">Adolescent boys (15-19 years) </w:t>
            </w:r>
          </w:p>
        </w:tc>
        <w:tc>
          <w:tcPr>
            <w:tcW w:w="678" w:type="dxa"/>
          </w:tcPr>
          <w:p w14:paraId="53D79605" w14:textId="77777777" w:rsidR="0004260A" w:rsidRPr="000938AA" w:rsidRDefault="00191122" w:rsidP="0057369D">
            <w:pPr>
              <w:pStyle w:val="Style2"/>
              <w:spacing w:after="120" w:line="360" w:lineRule="auto"/>
              <w:jc w:val="left"/>
            </w:pPr>
            <w:r>
              <w:t>10</w:t>
            </w:r>
          </w:p>
        </w:tc>
        <w:tc>
          <w:tcPr>
            <w:tcW w:w="2070" w:type="dxa"/>
          </w:tcPr>
          <w:p w14:paraId="10A31B41" w14:textId="77777777" w:rsidR="0004260A" w:rsidRPr="000938AA" w:rsidRDefault="0096714F" w:rsidP="0057369D">
            <w:pPr>
              <w:pStyle w:val="Style2"/>
              <w:spacing w:after="120" w:line="360" w:lineRule="auto"/>
              <w:jc w:val="left"/>
            </w:pPr>
            <w:r>
              <w:t>4</w:t>
            </w:r>
          </w:p>
        </w:tc>
        <w:tc>
          <w:tcPr>
            <w:tcW w:w="1392" w:type="dxa"/>
          </w:tcPr>
          <w:p w14:paraId="5C59537E" w14:textId="77777777" w:rsidR="0004260A" w:rsidRPr="000938AA" w:rsidRDefault="0096714F" w:rsidP="0057369D">
            <w:pPr>
              <w:pStyle w:val="Style2"/>
              <w:spacing w:after="120" w:line="360" w:lineRule="auto"/>
              <w:jc w:val="left"/>
            </w:pPr>
            <w:r>
              <w:t>1</w:t>
            </w:r>
          </w:p>
        </w:tc>
        <w:tc>
          <w:tcPr>
            <w:tcW w:w="1530" w:type="dxa"/>
          </w:tcPr>
          <w:p w14:paraId="69E50288" w14:textId="77777777" w:rsidR="0004260A" w:rsidRPr="000938AA" w:rsidRDefault="0077258F" w:rsidP="0057369D">
            <w:pPr>
              <w:pStyle w:val="Style2"/>
              <w:spacing w:after="120" w:line="360" w:lineRule="auto"/>
              <w:jc w:val="left"/>
            </w:pPr>
            <w:r>
              <w:t>5</w:t>
            </w:r>
          </w:p>
        </w:tc>
        <w:tc>
          <w:tcPr>
            <w:tcW w:w="1710" w:type="dxa"/>
          </w:tcPr>
          <w:p w14:paraId="119EFB9E" w14:textId="77777777" w:rsidR="0004260A" w:rsidRPr="000938AA" w:rsidRDefault="0077258F" w:rsidP="0057369D">
            <w:pPr>
              <w:pStyle w:val="Style2"/>
              <w:spacing w:after="120" w:line="360" w:lineRule="auto"/>
              <w:jc w:val="left"/>
            </w:pPr>
            <w:r>
              <w:t>0</w:t>
            </w:r>
          </w:p>
        </w:tc>
      </w:tr>
      <w:tr w:rsidR="0004260A" w:rsidRPr="009D50CE" w14:paraId="073AF888" w14:textId="77777777" w:rsidTr="00C709C0">
        <w:tc>
          <w:tcPr>
            <w:tcW w:w="1980" w:type="dxa"/>
            <w:shd w:val="clear" w:color="auto" w:fill="C4EEFF" w:themeFill="accent2" w:themeFillTint="33"/>
          </w:tcPr>
          <w:p w14:paraId="5914C70B" w14:textId="77777777" w:rsidR="0004260A" w:rsidRPr="000938AA" w:rsidRDefault="0004260A" w:rsidP="0057369D">
            <w:pPr>
              <w:pStyle w:val="Style2"/>
              <w:spacing w:after="120" w:line="360" w:lineRule="auto"/>
              <w:jc w:val="left"/>
              <w:rPr>
                <w:b/>
                <w:bCs/>
              </w:rPr>
            </w:pPr>
            <w:r w:rsidRPr="000938AA">
              <w:t>Caregivers/family members</w:t>
            </w:r>
          </w:p>
        </w:tc>
        <w:tc>
          <w:tcPr>
            <w:tcW w:w="678" w:type="dxa"/>
            <w:shd w:val="clear" w:color="auto" w:fill="C4EEFF" w:themeFill="accent2" w:themeFillTint="33"/>
          </w:tcPr>
          <w:p w14:paraId="0D24DF12" w14:textId="77777777" w:rsidR="0004260A" w:rsidRPr="000938AA" w:rsidRDefault="007C7C43" w:rsidP="0057369D">
            <w:pPr>
              <w:pStyle w:val="Style2"/>
              <w:spacing w:after="120" w:line="360" w:lineRule="auto"/>
              <w:jc w:val="left"/>
            </w:pPr>
            <w:r>
              <w:t>15</w:t>
            </w:r>
          </w:p>
        </w:tc>
        <w:tc>
          <w:tcPr>
            <w:tcW w:w="4992" w:type="dxa"/>
            <w:gridSpan w:val="3"/>
            <w:shd w:val="clear" w:color="auto" w:fill="C4EEFF" w:themeFill="accent2" w:themeFillTint="33"/>
          </w:tcPr>
          <w:p w14:paraId="5A8E627F" w14:textId="77777777" w:rsidR="0004260A" w:rsidRPr="000938AA" w:rsidRDefault="0077258F" w:rsidP="0057369D">
            <w:pPr>
              <w:pStyle w:val="Style2"/>
              <w:spacing w:after="120" w:line="360" w:lineRule="auto"/>
              <w:jc w:val="left"/>
            </w:pPr>
            <w:r>
              <w:t>13</w:t>
            </w:r>
          </w:p>
        </w:tc>
        <w:tc>
          <w:tcPr>
            <w:tcW w:w="1710" w:type="dxa"/>
            <w:shd w:val="clear" w:color="auto" w:fill="C4EEFF" w:themeFill="accent2" w:themeFillTint="33"/>
          </w:tcPr>
          <w:p w14:paraId="23657B61" w14:textId="77777777" w:rsidR="0004260A" w:rsidRPr="000938AA" w:rsidRDefault="0077258F" w:rsidP="0057369D">
            <w:pPr>
              <w:pStyle w:val="Style2"/>
              <w:spacing w:after="120" w:line="360" w:lineRule="auto"/>
              <w:jc w:val="left"/>
            </w:pPr>
            <w:r>
              <w:t>2</w:t>
            </w:r>
          </w:p>
        </w:tc>
      </w:tr>
    </w:tbl>
    <w:p w14:paraId="7C5D2709" w14:textId="6587F8CF" w:rsidR="00694C69" w:rsidRDefault="00694C69" w:rsidP="0057369D">
      <w:pPr>
        <w:pStyle w:val="Style2"/>
        <w:spacing w:after="120" w:line="360" w:lineRule="auto"/>
        <w:rPr>
          <w:sz w:val="20"/>
          <w:szCs w:val="20"/>
        </w:rPr>
      </w:pPr>
      <w:r>
        <w:rPr>
          <w:sz w:val="20"/>
          <w:szCs w:val="20"/>
        </w:rPr>
        <w:t xml:space="preserve">* Several groups under category 1 included those hard of hearing, as they could follow the means of communication and preferred this style over Nepali sign. </w:t>
      </w:r>
    </w:p>
    <w:p w14:paraId="1CAF75DD" w14:textId="77777777" w:rsidR="0085730D" w:rsidRDefault="00694C69" w:rsidP="0057369D">
      <w:pPr>
        <w:pStyle w:val="Style2"/>
        <w:spacing w:after="120" w:line="360" w:lineRule="auto"/>
        <w:rPr>
          <w:sz w:val="20"/>
          <w:szCs w:val="20"/>
        </w:rPr>
      </w:pPr>
      <w:r>
        <w:rPr>
          <w:sz w:val="20"/>
          <w:szCs w:val="20"/>
        </w:rPr>
        <w:t>*</w:t>
      </w:r>
      <w:r w:rsidR="0085730D" w:rsidRPr="00D8583C">
        <w:rPr>
          <w:sz w:val="20"/>
          <w:szCs w:val="20"/>
        </w:rPr>
        <w:t xml:space="preserve">* </w:t>
      </w:r>
      <w:r w:rsidR="005A4274">
        <w:rPr>
          <w:sz w:val="20"/>
          <w:szCs w:val="20"/>
        </w:rPr>
        <w:t>Although listed under this group, s</w:t>
      </w:r>
      <w:r w:rsidR="00E47212">
        <w:rPr>
          <w:sz w:val="20"/>
          <w:szCs w:val="20"/>
        </w:rPr>
        <w:t xml:space="preserve">ome women with hearing impairments </w:t>
      </w:r>
      <w:r>
        <w:rPr>
          <w:sz w:val="20"/>
          <w:szCs w:val="20"/>
        </w:rPr>
        <w:t>also had physical disabilities.</w:t>
      </w:r>
    </w:p>
    <w:p w14:paraId="124960DA" w14:textId="77777777" w:rsidR="00D812FF" w:rsidRDefault="00D812FF" w:rsidP="0057369D">
      <w:pPr>
        <w:pStyle w:val="Style2"/>
        <w:spacing w:after="120" w:line="360" w:lineRule="auto"/>
        <w:rPr>
          <w:sz w:val="20"/>
          <w:szCs w:val="20"/>
        </w:rPr>
      </w:pPr>
      <w:r>
        <w:rPr>
          <w:sz w:val="20"/>
          <w:szCs w:val="20"/>
        </w:rPr>
        <w:t>*** Due to participant numbers, there was only one participant in one of the group activities.</w:t>
      </w:r>
      <w:r w:rsidR="009164A6">
        <w:rPr>
          <w:sz w:val="20"/>
          <w:szCs w:val="20"/>
        </w:rPr>
        <w:t xml:space="preserve"> The group guide was used however, as the participant was best positioned to answer those questions. </w:t>
      </w:r>
    </w:p>
    <w:p w14:paraId="24153C33" w14:textId="77777777" w:rsidR="00757B4B" w:rsidRPr="00D8583C" w:rsidRDefault="00757B4B" w:rsidP="0057369D">
      <w:pPr>
        <w:pStyle w:val="Style2"/>
        <w:spacing w:after="120" w:line="360" w:lineRule="auto"/>
        <w:rPr>
          <w:sz w:val="20"/>
          <w:szCs w:val="20"/>
        </w:rPr>
      </w:pPr>
      <w:r>
        <w:rPr>
          <w:sz w:val="20"/>
          <w:szCs w:val="20"/>
        </w:rPr>
        <w:t>***</w:t>
      </w:r>
      <w:r w:rsidR="00D812FF">
        <w:rPr>
          <w:sz w:val="20"/>
          <w:szCs w:val="20"/>
        </w:rPr>
        <w:t>*</w:t>
      </w:r>
      <w:r>
        <w:rPr>
          <w:sz w:val="20"/>
          <w:szCs w:val="20"/>
        </w:rPr>
        <w:t xml:space="preserve"> One </w:t>
      </w:r>
      <w:r w:rsidR="00983945">
        <w:rPr>
          <w:sz w:val="20"/>
          <w:szCs w:val="20"/>
        </w:rPr>
        <w:t>interview</w:t>
      </w:r>
      <w:r>
        <w:rPr>
          <w:sz w:val="20"/>
          <w:szCs w:val="20"/>
        </w:rPr>
        <w:t xml:space="preserve"> with a couple with multiple impairments was removed from the final count, as they exceeded the age bracket. </w:t>
      </w:r>
    </w:p>
    <w:p w14:paraId="5DB3426C" w14:textId="77777777" w:rsidR="00892156" w:rsidRDefault="006C6D19" w:rsidP="00CC4455">
      <w:pPr>
        <w:pStyle w:val="Style3"/>
        <w:spacing w:line="360" w:lineRule="auto"/>
      </w:pPr>
      <w:r>
        <w:t xml:space="preserve">IV.IV. </w:t>
      </w:r>
      <w:r w:rsidR="00823EA5" w:rsidRPr="007B4138">
        <w:t>Participant recruitment</w:t>
      </w:r>
    </w:p>
    <w:p w14:paraId="06F8C527" w14:textId="7F447173" w:rsidR="00F764AA" w:rsidRDefault="00741C20" w:rsidP="00F764AA">
      <w:pPr>
        <w:pStyle w:val="Style2"/>
        <w:spacing w:after="120" w:line="360" w:lineRule="auto"/>
        <w:jc w:val="lowKashida"/>
      </w:pPr>
      <w:r>
        <w:t>R</w:t>
      </w:r>
      <w:r w:rsidR="00481E6B">
        <w:t>efugees</w:t>
      </w:r>
      <w:r w:rsidR="00481E6B" w:rsidRPr="00A018C4">
        <w:t xml:space="preserve"> with disabilities</w:t>
      </w:r>
      <w:r>
        <w:t xml:space="preserve"> </w:t>
      </w:r>
      <w:r w:rsidR="00481E6B">
        <w:rPr>
          <w:rFonts w:cs="Arial"/>
        </w:rPr>
        <w:t>were</w:t>
      </w:r>
      <w:r w:rsidR="00481E6B" w:rsidRPr="000D15E9">
        <w:rPr>
          <w:rFonts w:cs="Arial"/>
        </w:rPr>
        <w:t xml:space="preserve"> recruited through</w:t>
      </w:r>
      <w:r w:rsidR="00F82569">
        <w:t xml:space="preserve"> </w:t>
      </w:r>
      <w:r w:rsidR="00363204">
        <w:t xml:space="preserve">stratified sampling from </w:t>
      </w:r>
      <w:r w:rsidR="00FD3FE4">
        <w:t>Caritas’</w:t>
      </w:r>
      <w:r w:rsidR="0096510D">
        <w:t>s</w:t>
      </w:r>
      <w:r w:rsidR="00FD3FE4">
        <w:t xml:space="preserve"> </w:t>
      </w:r>
      <w:r w:rsidR="00F82569">
        <w:t xml:space="preserve">registration </w:t>
      </w:r>
      <w:r w:rsidR="00481E6B" w:rsidRPr="000D15E9">
        <w:t>lists</w:t>
      </w:r>
      <w:r w:rsidR="00CC4455">
        <w:t xml:space="preserve"> </w:t>
      </w:r>
      <w:r w:rsidR="00FD3FE4">
        <w:t>provided to the WRC through UNHCR</w:t>
      </w:r>
      <w:r w:rsidR="00F82569">
        <w:t>, as well as through the Disability Center staff</w:t>
      </w:r>
      <w:r w:rsidR="00951D82">
        <w:t xml:space="preserve"> network</w:t>
      </w:r>
      <w:r w:rsidR="00F82569">
        <w:t xml:space="preserve">. The WRC reviewed the registration lists </w:t>
      </w:r>
      <w:r w:rsidR="00D219CE">
        <w:t xml:space="preserve">containing 854 persons with disabilities </w:t>
      </w:r>
      <w:r w:rsidR="00F82569">
        <w:t>and sorted the lists by</w:t>
      </w:r>
      <w:r w:rsidR="00363204">
        <w:t xml:space="preserve"> </w:t>
      </w:r>
      <w:r w:rsidR="00F82569">
        <w:t xml:space="preserve">sex, </w:t>
      </w:r>
      <w:r w:rsidR="00363204">
        <w:t xml:space="preserve">age, </w:t>
      </w:r>
      <w:r w:rsidR="00F82569">
        <w:t>type of listed impairment</w:t>
      </w:r>
      <w:r w:rsidR="00FD3FE4">
        <w:t xml:space="preserve"> and camp location</w:t>
      </w:r>
      <w:r w:rsidR="00E43EF5">
        <w:t xml:space="preserve">. </w:t>
      </w:r>
      <w:r w:rsidR="007C188D">
        <w:t xml:space="preserve">Those that were above and below the age cut-off were removed from the lists. </w:t>
      </w:r>
      <w:r w:rsidR="003A0982">
        <w:t xml:space="preserve">Six hundred and thirty three persons </w:t>
      </w:r>
      <w:r w:rsidR="00424391">
        <w:t>remained after this process</w:t>
      </w:r>
      <w:r w:rsidR="003A0982">
        <w:t xml:space="preserve">, of whom 447 persons </w:t>
      </w:r>
      <w:r w:rsidR="008B7DED">
        <w:t xml:space="preserve">were listed as residing </w:t>
      </w:r>
      <w:r w:rsidR="00424391">
        <w:t>in</w:t>
      </w:r>
      <w:r w:rsidR="003A0982">
        <w:t xml:space="preserve"> Baldangi </w:t>
      </w:r>
      <w:r w:rsidR="008B7DED">
        <w:t>Camp</w:t>
      </w:r>
      <w:r w:rsidR="003A0982">
        <w:t xml:space="preserve">. </w:t>
      </w:r>
      <w:r w:rsidR="00424391">
        <w:t>T</w:t>
      </w:r>
      <w:r w:rsidR="00E43EF5">
        <w:t>he WRC staff person</w:t>
      </w:r>
      <w:r w:rsidR="00F82569">
        <w:t xml:space="preserve"> </w:t>
      </w:r>
      <w:r w:rsidR="00424391">
        <w:t xml:space="preserve">then </w:t>
      </w:r>
      <w:r w:rsidR="00F82569">
        <w:t xml:space="preserve">identified the </w:t>
      </w:r>
      <w:r w:rsidR="00E43EF5">
        <w:t>“</w:t>
      </w:r>
      <w:r w:rsidR="00F82569">
        <w:t>nth</w:t>
      </w:r>
      <w:r w:rsidR="00E43EF5">
        <w:t>”</w:t>
      </w:r>
      <w:r w:rsidR="00F82569">
        <w:t xml:space="preserve"> perso</w:t>
      </w:r>
      <w:r w:rsidR="00B06C97">
        <w:t>n through stratified sampling</w:t>
      </w:r>
      <w:r w:rsidR="00C711F9">
        <w:t xml:space="preserve"> to secure the numbers needed per group</w:t>
      </w:r>
      <w:r w:rsidR="00B06C97">
        <w:t xml:space="preserve">. </w:t>
      </w:r>
      <w:r w:rsidR="00F764AA">
        <w:t xml:space="preserve">Persons with mental impairments were recruited from registration lists managed by TPO Nepal. </w:t>
      </w:r>
    </w:p>
    <w:p w14:paraId="4EC6AA7A" w14:textId="77777777" w:rsidR="00421922" w:rsidRDefault="00B06C97" w:rsidP="0057369D">
      <w:pPr>
        <w:pStyle w:val="Style2"/>
        <w:spacing w:after="120" w:line="360" w:lineRule="auto"/>
        <w:jc w:val="lowKashida"/>
      </w:pPr>
      <w:r>
        <w:t>Via</w:t>
      </w:r>
      <w:r w:rsidR="00F82569">
        <w:t xml:space="preserve"> UNHCR’s field associates, the Camp Management Committee</w:t>
      </w:r>
      <w:r w:rsidR="00941503">
        <w:t xml:space="preserve"> (CM</w:t>
      </w:r>
      <w:r w:rsidR="00097F32">
        <w:t>C)</w:t>
      </w:r>
      <w:r w:rsidR="00F82569">
        <w:t xml:space="preserve"> </w:t>
      </w:r>
      <w:r w:rsidR="00097F32">
        <w:t xml:space="preserve">that is </w:t>
      </w:r>
      <w:r>
        <w:t xml:space="preserve">responsible for certain sections of the camp </w:t>
      </w:r>
      <w:r w:rsidR="00F82569">
        <w:t>contacted selected participants</w:t>
      </w:r>
      <w:r w:rsidR="001555D8">
        <w:t xml:space="preserve"> through home visits or cell phone calls</w:t>
      </w:r>
      <w:r w:rsidR="00F82569">
        <w:t>. Where</w:t>
      </w:r>
      <w:r w:rsidR="00FD3FE4">
        <w:t xml:space="preserve"> selected participants were un</w:t>
      </w:r>
      <w:r w:rsidR="00F82569">
        <w:t xml:space="preserve">available </w:t>
      </w:r>
      <w:r w:rsidR="00C47302">
        <w:t xml:space="preserve">to participate in group activities </w:t>
      </w:r>
      <w:r w:rsidR="008A5D9E">
        <w:t>due to resettlement;</w:t>
      </w:r>
      <w:r w:rsidR="00F82569">
        <w:t xml:space="preserve"> </w:t>
      </w:r>
      <w:r w:rsidR="00627CD0">
        <w:t xml:space="preserve">degree of </w:t>
      </w:r>
      <w:r w:rsidR="001555D8">
        <w:t xml:space="preserve">their </w:t>
      </w:r>
      <w:r w:rsidR="00627CD0">
        <w:t>impairment</w:t>
      </w:r>
      <w:r w:rsidR="008A5D9E">
        <w:t>;</w:t>
      </w:r>
      <w:r w:rsidR="00627CD0">
        <w:t xml:space="preserve"> </w:t>
      </w:r>
      <w:r w:rsidR="00F82569">
        <w:t>other commitments</w:t>
      </w:r>
      <w:r w:rsidR="008A5D9E">
        <w:t>;</w:t>
      </w:r>
      <w:r w:rsidR="00F82569">
        <w:t xml:space="preserve"> or lack of interest to participate, Caritas’ Disability Center staff </w:t>
      </w:r>
      <w:r w:rsidR="00FD3FE4">
        <w:t>actively reached out to</w:t>
      </w:r>
      <w:r w:rsidR="00F82569">
        <w:t xml:space="preserve"> </w:t>
      </w:r>
      <w:r w:rsidR="00097F32">
        <w:t xml:space="preserve">other </w:t>
      </w:r>
      <w:r w:rsidR="00F82569">
        <w:t xml:space="preserve">persons with disabilities and/or their </w:t>
      </w:r>
      <w:r w:rsidR="00FD3FE4">
        <w:t xml:space="preserve">families </w:t>
      </w:r>
      <w:r w:rsidR="00097F32">
        <w:t>via cell phone to gauge their interest in participating</w:t>
      </w:r>
      <w:r w:rsidR="00FD3FE4">
        <w:t xml:space="preserve">. </w:t>
      </w:r>
      <w:r>
        <w:t xml:space="preserve">For selected participants who were isolated to their homes, the activity was converted into an interview, and data collectors made home visits </w:t>
      </w:r>
      <w:r w:rsidR="0062170D">
        <w:t>to conduct the activity</w:t>
      </w:r>
      <w:r>
        <w:t xml:space="preserve">. </w:t>
      </w:r>
      <w:r w:rsidR="00421922">
        <w:t>In cases where the selected participant was found to have a heavy intellectual or mental impairment</w:t>
      </w:r>
      <w:r w:rsidR="00241397">
        <w:t xml:space="preserve"> </w:t>
      </w:r>
      <w:r w:rsidR="00181AD2">
        <w:t>that affected their ability to</w:t>
      </w:r>
      <w:r w:rsidR="00241397">
        <w:t xml:space="preserve"> communicate with the recruitment staff</w:t>
      </w:r>
      <w:r w:rsidR="00421922">
        <w:t>, the caregiver was invited to participate in a caregivers’</w:t>
      </w:r>
      <w:r w:rsidR="0062170D">
        <w:t xml:space="preserve"> focus group session or</w:t>
      </w:r>
      <w:r w:rsidR="00421922">
        <w:t xml:space="preserve"> an individual interview. </w:t>
      </w:r>
    </w:p>
    <w:p w14:paraId="560461B5" w14:textId="77777777" w:rsidR="008C6DD8" w:rsidRPr="007B4138" w:rsidRDefault="00481E6B" w:rsidP="0057369D">
      <w:pPr>
        <w:pStyle w:val="Style2"/>
        <w:spacing w:after="120" w:line="360" w:lineRule="auto"/>
        <w:jc w:val="lowKashida"/>
      </w:pPr>
      <w:r>
        <w:rPr>
          <w:rFonts w:cs="Arial"/>
        </w:rPr>
        <w:lastRenderedPageBreak/>
        <w:t>As part of participant recruitment</w:t>
      </w:r>
      <w:r w:rsidRPr="000674C1">
        <w:rPr>
          <w:rFonts w:cs="Arial"/>
        </w:rPr>
        <w:t xml:space="preserve">, </w:t>
      </w:r>
      <w:r w:rsidR="001555D8">
        <w:rPr>
          <w:rFonts w:cs="Arial"/>
        </w:rPr>
        <w:t xml:space="preserve">the </w:t>
      </w:r>
      <w:r w:rsidR="00BA2644">
        <w:rPr>
          <w:rFonts w:cs="Arial"/>
        </w:rPr>
        <w:t>CMC</w:t>
      </w:r>
      <w:r w:rsidR="001555D8">
        <w:rPr>
          <w:rFonts w:cs="Arial"/>
        </w:rPr>
        <w:t xml:space="preserve"> and Caritas staff </w:t>
      </w:r>
      <w:r w:rsidR="001555D8">
        <w:t xml:space="preserve">explained </w:t>
      </w:r>
      <w:r>
        <w:rPr>
          <w:rFonts w:cs="Arial"/>
        </w:rPr>
        <w:t xml:space="preserve">the </w:t>
      </w:r>
      <w:r w:rsidR="007078A6">
        <w:rPr>
          <w:rFonts w:cs="Arial"/>
        </w:rPr>
        <w:t xml:space="preserve">broad </w:t>
      </w:r>
      <w:r>
        <w:rPr>
          <w:rFonts w:cs="Arial"/>
        </w:rPr>
        <w:t xml:space="preserve">purpose of the </w:t>
      </w:r>
      <w:r w:rsidR="001555D8">
        <w:rPr>
          <w:rFonts w:cs="Arial"/>
        </w:rPr>
        <w:t>activities</w:t>
      </w:r>
      <w:r w:rsidR="009A042D">
        <w:rPr>
          <w:rFonts w:cs="Arial"/>
        </w:rPr>
        <w:t xml:space="preserve"> and </w:t>
      </w:r>
      <w:r w:rsidR="00B06C97">
        <w:rPr>
          <w:rFonts w:cs="Arial"/>
        </w:rPr>
        <w:t>expectations around the</w:t>
      </w:r>
      <w:r w:rsidR="009A042D">
        <w:rPr>
          <w:rFonts w:cs="Arial"/>
        </w:rPr>
        <w:t xml:space="preserve"> activity</w:t>
      </w:r>
      <w:r w:rsidRPr="000674C1">
        <w:rPr>
          <w:rFonts w:cs="Arial"/>
        </w:rPr>
        <w:t xml:space="preserve">. </w:t>
      </w:r>
      <w:r w:rsidR="007078A6">
        <w:rPr>
          <w:rFonts w:cs="Arial"/>
        </w:rPr>
        <w:t xml:space="preserve">Focus was placed on the activities as an opportunity to inform service improvement in the camp. </w:t>
      </w:r>
      <w:r w:rsidR="001555D8">
        <w:rPr>
          <w:rFonts w:cs="Arial"/>
        </w:rPr>
        <w:t xml:space="preserve">An informational flier </w:t>
      </w:r>
      <w:r w:rsidR="00CE7F2E">
        <w:rPr>
          <w:rFonts w:cs="Arial"/>
        </w:rPr>
        <w:t xml:space="preserve">noting objectives, expectations and use of findings </w:t>
      </w:r>
      <w:r w:rsidR="001555D8">
        <w:rPr>
          <w:rFonts w:cs="Arial"/>
        </w:rPr>
        <w:t>was made available to potential participant</w:t>
      </w:r>
      <w:r w:rsidR="00A4165D">
        <w:rPr>
          <w:rFonts w:cs="Arial"/>
        </w:rPr>
        <w:t xml:space="preserve">s in Nepali and Nepali Braille. </w:t>
      </w:r>
    </w:p>
    <w:p w14:paraId="01254FFF" w14:textId="77777777" w:rsidR="00AB768B" w:rsidRDefault="006C6D19" w:rsidP="0057369D">
      <w:pPr>
        <w:pStyle w:val="Style3"/>
        <w:spacing w:line="360" w:lineRule="auto"/>
      </w:pPr>
      <w:r>
        <w:t xml:space="preserve">IV.V. </w:t>
      </w:r>
      <w:r w:rsidR="00AB768B" w:rsidRPr="007B4138">
        <w:t>Study team composition and training</w:t>
      </w:r>
    </w:p>
    <w:p w14:paraId="0F7AAB0D" w14:textId="5EC4F05F" w:rsidR="0096510D" w:rsidRDefault="00CE7F2E" w:rsidP="0057369D">
      <w:pPr>
        <w:pStyle w:val="Style2"/>
        <w:spacing w:after="120" w:line="360" w:lineRule="auto"/>
        <w:jc w:val="lowKashida"/>
        <w:rPr>
          <w:rFonts w:cs="Arial"/>
        </w:rPr>
      </w:pPr>
      <w:r>
        <w:rPr>
          <w:rFonts w:cs="Arial"/>
        </w:rPr>
        <w:t xml:space="preserve">The WRC recruited six </w:t>
      </w:r>
      <w:r w:rsidR="0093001C" w:rsidRPr="00863454">
        <w:rPr>
          <w:rFonts w:cs="Arial"/>
        </w:rPr>
        <w:t xml:space="preserve">data collectors </w:t>
      </w:r>
      <w:r>
        <w:rPr>
          <w:rFonts w:cs="Arial"/>
        </w:rPr>
        <w:t>(four women</w:t>
      </w:r>
      <w:r w:rsidR="0062095D">
        <w:rPr>
          <w:rFonts w:cs="Arial"/>
        </w:rPr>
        <w:t xml:space="preserve"> and two men</w:t>
      </w:r>
      <w:r>
        <w:rPr>
          <w:rFonts w:cs="Arial"/>
        </w:rPr>
        <w:t xml:space="preserve">) </w:t>
      </w:r>
      <w:r w:rsidR="00863454" w:rsidRPr="00863454">
        <w:rPr>
          <w:rFonts w:cs="Arial"/>
        </w:rPr>
        <w:t>and</w:t>
      </w:r>
      <w:r w:rsidR="0093001C" w:rsidRPr="00863454">
        <w:rPr>
          <w:rFonts w:cs="Arial"/>
        </w:rPr>
        <w:t xml:space="preserve"> </w:t>
      </w:r>
      <w:r>
        <w:rPr>
          <w:rFonts w:cs="Arial"/>
        </w:rPr>
        <w:t>two Nepali</w:t>
      </w:r>
      <w:r w:rsidR="0093001C" w:rsidRPr="00863454">
        <w:rPr>
          <w:rFonts w:cs="Arial"/>
        </w:rPr>
        <w:t xml:space="preserve"> sign interpreters</w:t>
      </w:r>
      <w:r>
        <w:rPr>
          <w:rFonts w:cs="Arial"/>
        </w:rPr>
        <w:t xml:space="preserve"> from NDWA, N</w:t>
      </w:r>
      <w:r w:rsidR="00AB41C1">
        <w:rPr>
          <w:rFonts w:cs="Arial"/>
        </w:rPr>
        <w:t xml:space="preserve">FDN and </w:t>
      </w:r>
      <w:r w:rsidR="00BA2644">
        <w:rPr>
          <w:rFonts w:cs="Arial"/>
        </w:rPr>
        <w:t xml:space="preserve">its </w:t>
      </w:r>
      <w:r w:rsidR="00AB41C1">
        <w:rPr>
          <w:rFonts w:cs="Arial"/>
        </w:rPr>
        <w:t>affiliate partner</w:t>
      </w:r>
      <w:r w:rsidR="00BA2644">
        <w:rPr>
          <w:rFonts w:cs="Arial"/>
        </w:rPr>
        <w:t>—DDHC—</w:t>
      </w:r>
      <w:r w:rsidR="00836603">
        <w:rPr>
          <w:rFonts w:cs="Arial"/>
        </w:rPr>
        <w:t>from Damak</w:t>
      </w:r>
      <w:r w:rsidR="00300EE6">
        <w:rPr>
          <w:rFonts w:cs="Arial"/>
        </w:rPr>
        <w:t xml:space="preserve"> and Kathmandu</w:t>
      </w:r>
      <w:r w:rsidR="0093001C">
        <w:rPr>
          <w:rFonts w:cs="Arial"/>
        </w:rPr>
        <w:t xml:space="preserve">. </w:t>
      </w:r>
      <w:r w:rsidR="004A46DA">
        <w:rPr>
          <w:rFonts w:cs="Arial"/>
        </w:rPr>
        <w:t>The core team</w:t>
      </w:r>
      <w:r w:rsidR="00941E35">
        <w:rPr>
          <w:rFonts w:cs="Arial"/>
        </w:rPr>
        <w:t xml:space="preserve"> </w:t>
      </w:r>
      <w:r w:rsidR="0096510D">
        <w:rPr>
          <w:rFonts w:cs="Arial"/>
        </w:rPr>
        <w:t xml:space="preserve">included </w:t>
      </w:r>
      <w:r w:rsidR="00941E35">
        <w:rPr>
          <w:rFonts w:cs="Arial"/>
        </w:rPr>
        <w:t xml:space="preserve">two </w:t>
      </w:r>
      <w:r w:rsidR="00412D35">
        <w:rPr>
          <w:rFonts w:cs="Arial"/>
        </w:rPr>
        <w:t>b</w:t>
      </w:r>
      <w:r w:rsidR="00941E35">
        <w:rPr>
          <w:rFonts w:cs="Arial"/>
        </w:rPr>
        <w:t xml:space="preserve">lind persons (female and male), one Deaf woman and three persons with physical impairments (two female and one male). </w:t>
      </w:r>
      <w:r w:rsidR="0096510D">
        <w:rPr>
          <w:rFonts w:cs="Arial"/>
        </w:rPr>
        <w:t>The full team, with support staff/assistants, comprised 12 persons.</w:t>
      </w:r>
    </w:p>
    <w:p w14:paraId="7000DB27" w14:textId="41D5BB74" w:rsidR="004156F2" w:rsidRDefault="00CE7F2E" w:rsidP="0057369D">
      <w:pPr>
        <w:pStyle w:val="Style2"/>
        <w:spacing w:after="120" w:line="360" w:lineRule="auto"/>
        <w:jc w:val="lowKashida"/>
        <w:rPr>
          <w:rFonts w:cs="Arial"/>
        </w:rPr>
      </w:pPr>
      <w:r>
        <w:rPr>
          <w:rFonts w:cs="Arial"/>
        </w:rPr>
        <w:t xml:space="preserve">The data collectors, assistants and sign interpreters </w:t>
      </w:r>
      <w:r w:rsidR="0093001C">
        <w:rPr>
          <w:rFonts w:cs="Arial"/>
        </w:rPr>
        <w:t>participated in</w:t>
      </w:r>
      <w:r w:rsidR="0093001C" w:rsidRPr="000674C1">
        <w:rPr>
          <w:rFonts w:cs="Arial"/>
        </w:rPr>
        <w:t xml:space="preserve"> a </w:t>
      </w:r>
      <w:r w:rsidR="00E9070A">
        <w:rPr>
          <w:rFonts w:cs="Arial"/>
        </w:rPr>
        <w:t>four</w:t>
      </w:r>
      <w:r w:rsidR="003B74D8">
        <w:rPr>
          <w:rFonts w:cs="Arial"/>
        </w:rPr>
        <w:t>-</w:t>
      </w:r>
      <w:r w:rsidR="0093001C" w:rsidRPr="000674C1">
        <w:rPr>
          <w:rFonts w:cs="Arial"/>
        </w:rPr>
        <w:t xml:space="preserve">day training on human subjects research; SRH topics; appropriate communications skills; facilitation and recording skills; consent/assent processes; ethical data handling; and referral pathways to existing health, protection and psychosocial services. </w:t>
      </w:r>
      <w:r w:rsidR="0085522B">
        <w:rPr>
          <w:rFonts w:cs="Arial"/>
        </w:rPr>
        <w:t>The training</w:t>
      </w:r>
      <w:r w:rsidR="004156F2">
        <w:rPr>
          <w:rFonts w:cs="Arial"/>
        </w:rPr>
        <w:t xml:space="preserve"> also consisted of time to adapt facilitation techniques to ensure that persons with visual and hearing impairments could lead and facilitate group activities.</w:t>
      </w:r>
    </w:p>
    <w:p w14:paraId="30637725" w14:textId="351BF04A" w:rsidR="002F30C8" w:rsidRDefault="0093001C" w:rsidP="0057369D">
      <w:pPr>
        <w:pStyle w:val="Style2"/>
        <w:spacing w:after="120" w:line="360" w:lineRule="auto"/>
        <w:jc w:val="lowKashida"/>
      </w:pPr>
      <w:r w:rsidRPr="000674C1">
        <w:rPr>
          <w:rFonts w:cs="Arial"/>
        </w:rPr>
        <w:t xml:space="preserve">The trained interviewers </w:t>
      </w:r>
      <w:r>
        <w:rPr>
          <w:rFonts w:cs="Arial"/>
        </w:rPr>
        <w:t>piloted</w:t>
      </w:r>
      <w:r w:rsidRPr="000674C1">
        <w:rPr>
          <w:rFonts w:cs="Arial"/>
        </w:rPr>
        <w:t xml:space="preserve"> the study instruments </w:t>
      </w:r>
      <w:r w:rsidR="00AF4550">
        <w:rPr>
          <w:rFonts w:cs="Arial"/>
        </w:rPr>
        <w:t xml:space="preserve">and tools (images, photos, etc.) </w:t>
      </w:r>
      <w:r>
        <w:rPr>
          <w:rFonts w:cs="Arial"/>
        </w:rPr>
        <w:t xml:space="preserve">in </w:t>
      </w:r>
      <w:r w:rsidR="00CE7F2E">
        <w:rPr>
          <w:rFonts w:cs="Arial"/>
        </w:rPr>
        <w:t xml:space="preserve">Sanischare Camp </w:t>
      </w:r>
      <w:r w:rsidRPr="000674C1">
        <w:rPr>
          <w:rFonts w:cs="Arial"/>
        </w:rPr>
        <w:t>before they engage</w:t>
      </w:r>
      <w:r>
        <w:rPr>
          <w:rFonts w:cs="Arial"/>
        </w:rPr>
        <w:t>d</w:t>
      </w:r>
      <w:r w:rsidRPr="000674C1">
        <w:rPr>
          <w:rFonts w:cs="Arial"/>
        </w:rPr>
        <w:t xml:space="preserve"> in actual data collectio</w:t>
      </w:r>
      <w:r>
        <w:rPr>
          <w:rFonts w:cs="Arial"/>
        </w:rPr>
        <w:t>n</w:t>
      </w:r>
      <w:r w:rsidR="00CE7F2E">
        <w:rPr>
          <w:rFonts w:cs="Arial"/>
        </w:rPr>
        <w:t xml:space="preserve"> in Beldangi Camp</w:t>
      </w:r>
      <w:r w:rsidR="00FA1C37">
        <w:rPr>
          <w:rFonts w:cs="Arial"/>
        </w:rPr>
        <w:t>.</w:t>
      </w:r>
      <w:r>
        <w:rPr>
          <w:rFonts w:cs="Arial"/>
        </w:rPr>
        <w:t xml:space="preserve"> </w:t>
      </w:r>
      <w:r w:rsidR="00FA1C37">
        <w:rPr>
          <w:rFonts w:cs="Arial"/>
        </w:rPr>
        <w:t>They further</w:t>
      </w:r>
      <w:r>
        <w:rPr>
          <w:rFonts w:cs="Arial"/>
        </w:rPr>
        <w:t xml:space="preserve"> received frequent support and review of skills throughout data collection, particularly during daily debriefing sessions</w:t>
      </w:r>
      <w:r w:rsidR="0085522B">
        <w:rPr>
          <w:rFonts w:cs="Arial"/>
        </w:rPr>
        <w:t xml:space="preserve"> that took place every afternoon</w:t>
      </w:r>
      <w:r>
        <w:rPr>
          <w:rFonts w:cs="Arial"/>
        </w:rPr>
        <w:t xml:space="preserve">. </w:t>
      </w:r>
      <w:r w:rsidRPr="000674C1">
        <w:rPr>
          <w:rFonts w:cs="Arial"/>
        </w:rPr>
        <w:t xml:space="preserve">Team members </w:t>
      </w:r>
      <w:r>
        <w:rPr>
          <w:rFonts w:cs="Arial"/>
        </w:rPr>
        <w:t xml:space="preserve">ultimately </w:t>
      </w:r>
      <w:r w:rsidRPr="000674C1">
        <w:rPr>
          <w:rFonts w:cs="Arial"/>
        </w:rPr>
        <w:t>comprise</w:t>
      </w:r>
      <w:r>
        <w:rPr>
          <w:rFonts w:cs="Arial"/>
        </w:rPr>
        <w:t xml:space="preserve">d </w:t>
      </w:r>
      <w:r w:rsidRPr="000674C1">
        <w:rPr>
          <w:rFonts w:cs="Arial"/>
        </w:rPr>
        <w:t>facilitators, note</w:t>
      </w:r>
      <w:r w:rsidR="00B71D60">
        <w:rPr>
          <w:rFonts w:cs="Arial"/>
        </w:rPr>
        <w:t>-</w:t>
      </w:r>
      <w:r w:rsidRPr="000674C1">
        <w:rPr>
          <w:rFonts w:cs="Arial"/>
        </w:rPr>
        <w:t>takers</w:t>
      </w:r>
      <w:r w:rsidR="00CE7F2E">
        <w:rPr>
          <w:rFonts w:cs="Arial"/>
        </w:rPr>
        <w:t>, “supporters”</w:t>
      </w:r>
      <w:r>
        <w:rPr>
          <w:rFonts w:cs="Arial"/>
        </w:rPr>
        <w:t xml:space="preserve"> and sign </w:t>
      </w:r>
      <w:r w:rsidR="00732133">
        <w:rPr>
          <w:rFonts w:cs="Arial"/>
        </w:rPr>
        <w:t>interpreters</w:t>
      </w:r>
      <w:r>
        <w:rPr>
          <w:rFonts w:cs="Arial"/>
        </w:rPr>
        <w:t xml:space="preserve">. </w:t>
      </w:r>
      <w:r w:rsidR="00CE7F2E">
        <w:rPr>
          <w:rFonts w:cs="Arial"/>
        </w:rPr>
        <w:t>The supporters assisted the facilitator and note</w:t>
      </w:r>
      <w:r w:rsidR="00B71D60">
        <w:rPr>
          <w:rFonts w:cs="Arial"/>
        </w:rPr>
        <w:t>-</w:t>
      </w:r>
      <w:r w:rsidR="00CE7F2E">
        <w:rPr>
          <w:rFonts w:cs="Arial"/>
        </w:rPr>
        <w:t xml:space="preserve">takers as necessary. </w:t>
      </w:r>
    </w:p>
    <w:p w14:paraId="72DE871A" w14:textId="77777777" w:rsidR="00AB768B" w:rsidRDefault="006C6D19" w:rsidP="0057369D">
      <w:pPr>
        <w:pStyle w:val="Style3"/>
        <w:spacing w:line="360" w:lineRule="auto"/>
      </w:pPr>
      <w:r>
        <w:t xml:space="preserve">IV.VI. </w:t>
      </w:r>
      <w:r w:rsidR="00AB768B" w:rsidRPr="007B4138">
        <w:t>Informed consent</w:t>
      </w:r>
    </w:p>
    <w:p w14:paraId="5DF1E748" w14:textId="77777777" w:rsidR="00981D92" w:rsidRPr="00BE75BD" w:rsidRDefault="00981D92" w:rsidP="0057369D">
      <w:pPr>
        <w:pStyle w:val="Style2"/>
        <w:spacing w:after="120" w:line="360" w:lineRule="auto"/>
        <w:jc w:val="lowKashida"/>
      </w:pPr>
      <w:r w:rsidRPr="00BE75BD">
        <w:t xml:space="preserve">Informed </w:t>
      </w:r>
      <w:r w:rsidR="003A4243" w:rsidRPr="00BE75BD">
        <w:t>verbal</w:t>
      </w:r>
      <w:r w:rsidRPr="00BE75BD">
        <w:t xml:space="preserve"> consent was sought from all </w:t>
      </w:r>
      <w:r w:rsidR="00FA3CC5">
        <w:t>participants</w:t>
      </w:r>
      <w:r w:rsidRPr="00BE75BD">
        <w:t xml:space="preserve"> in </w:t>
      </w:r>
      <w:r w:rsidR="003A4243" w:rsidRPr="00BE75BD">
        <w:t>Nepali</w:t>
      </w:r>
      <w:r w:rsidRPr="00BE75BD">
        <w:t xml:space="preserve"> </w:t>
      </w:r>
      <w:r w:rsidR="003A4243" w:rsidRPr="00BE75BD">
        <w:t xml:space="preserve">or Nepali sign </w:t>
      </w:r>
      <w:r w:rsidRPr="00BE75BD">
        <w:t>and tailored to acc</w:t>
      </w:r>
      <w:r w:rsidR="00F94BCF" w:rsidRPr="00BE75BD">
        <w:t xml:space="preserve">ommodate different impairments. </w:t>
      </w:r>
      <w:r w:rsidRPr="00BE75BD">
        <w:t xml:space="preserve">The consent process included information on how participants were selected, the nature of </w:t>
      </w:r>
      <w:r w:rsidR="00722DC2">
        <w:t>the activities</w:t>
      </w:r>
      <w:r w:rsidRPr="00BE75BD">
        <w:t xml:space="preserve"> and the types of questions they would be asked if they consented. P</w:t>
      </w:r>
      <w:r w:rsidR="00A67837">
        <w:t>otential p</w:t>
      </w:r>
      <w:r w:rsidRPr="00BE75BD">
        <w:t>articipants were assured that individual names would not be collected or used in any findings</w:t>
      </w:r>
      <w:r w:rsidR="009315CE" w:rsidRPr="00BE75BD">
        <w:t xml:space="preserve">, and that their </w:t>
      </w:r>
      <w:r w:rsidR="0000175D" w:rsidRPr="00BE75BD">
        <w:t>ability to access services was not contingent upon participation</w:t>
      </w:r>
      <w:r w:rsidRPr="00BE75BD">
        <w:t>.</w:t>
      </w:r>
      <w:r w:rsidR="00206514" w:rsidRPr="00206514">
        <w:t xml:space="preserve"> </w:t>
      </w:r>
      <w:r w:rsidR="00206514">
        <w:t xml:space="preserve">Consent processes were conducted </w:t>
      </w:r>
      <w:r w:rsidR="00722DC2">
        <w:t xml:space="preserve">in advance or </w:t>
      </w:r>
      <w:r w:rsidR="00206514">
        <w:t>immediately before the activity.</w:t>
      </w:r>
      <w:r w:rsidRPr="00BE75BD">
        <w:t xml:space="preserve"> Only those </w:t>
      </w:r>
      <w:r w:rsidR="00FB6830" w:rsidRPr="00BE75BD">
        <w:t xml:space="preserve">participants </w:t>
      </w:r>
      <w:r w:rsidR="003B74D8" w:rsidRPr="00BE75BD">
        <w:t xml:space="preserve">who </w:t>
      </w:r>
      <w:r w:rsidRPr="00BE75BD">
        <w:t>consente</w:t>
      </w:r>
      <w:r w:rsidR="000A5513">
        <w:t xml:space="preserve">d were permitted to participate in </w:t>
      </w:r>
      <w:r w:rsidR="000D28FF" w:rsidRPr="00BE75BD">
        <w:t>the activity.</w:t>
      </w:r>
    </w:p>
    <w:p w14:paraId="28F3189F" w14:textId="77777777" w:rsidR="00206514" w:rsidRPr="0042221A" w:rsidRDefault="00206514" w:rsidP="0057369D">
      <w:pPr>
        <w:pStyle w:val="Style2"/>
        <w:spacing w:after="120" w:line="360" w:lineRule="auto"/>
        <w:jc w:val="lowKashida"/>
      </w:pPr>
      <w:r>
        <w:t>To ensure adequate</w:t>
      </w:r>
      <w:r w:rsidRPr="0042221A">
        <w:t xml:space="preserve"> understanding o</w:t>
      </w:r>
      <w:r>
        <w:t>f their involvement in the activities</w:t>
      </w:r>
      <w:r w:rsidRPr="0042221A">
        <w:t>, the consent/assent process</w:t>
      </w:r>
      <w:r>
        <w:t xml:space="preserve"> for participants</w:t>
      </w:r>
      <w:r w:rsidR="00A2585D">
        <w:t>—especially for those with</w:t>
      </w:r>
      <w:r w:rsidR="00601B00">
        <w:t xml:space="preserve"> mild</w:t>
      </w:r>
      <w:r w:rsidR="00A2585D">
        <w:t xml:space="preserve"> intellectual impairments—</w:t>
      </w:r>
      <w:r>
        <w:t>was</w:t>
      </w:r>
      <w:r w:rsidR="00A2585D">
        <w:t xml:space="preserve"> </w:t>
      </w:r>
      <w:r>
        <w:t>interactive</w:t>
      </w:r>
      <w:r w:rsidRPr="0042221A">
        <w:t xml:space="preserve">. As applied in other </w:t>
      </w:r>
      <w:r w:rsidRPr="0042221A">
        <w:lastRenderedPageBreak/>
        <w:t>SRH-related studies,</w:t>
      </w:r>
      <w:r w:rsidRPr="0042221A">
        <w:rPr>
          <w:rStyle w:val="FootnoteReference"/>
          <w:rFonts w:cs="Arial"/>
        </w:rPr>
        <w:footnoteReference w:id="44"/>
      </w:r>
      <w:r w:rsidRPr="0042221A">
        <w:t xml:space="preserve"> once </w:t>
      </w:r>
      <w:r w:rsidR="0085522B">
        <w:t xml:space="preserve">the </w:t>
      </w:r>
      <w:r w:rsidRPr="0042221A">
        <w:t xml:space="preserve">objectives and the process </w:t>
      </w:r>
      <w:r>
        <w:t xml:space="preserve">had been </w:t>
      </w:r>
      <w:r w:rsidRPr="0042221A">
        <w:t>explained</w:t>
      </w:r>
      <w:r>
        <w:t>, the facilitator</w:t>
      </w:r>
      <w:r w:rsidRPr="0042221A">
        <w:t xml:space="preserve"> </w:t>
      </w:r>
      <w:r>
        <w:t>asked</w:t>
      </w:r>
      <w:r w:rsidRPr="0042221A">
        <w:t xml:space="preserve"> the following questions: </w:t>
      </w:r>
    </w:p>
    <w:p w14:paraId="11044948" w14:textId="77777777" w:rsidR="00892156" w:rsidRDefault="00206514" w:rsidP="007710B1">
      <w:pPr>
        <w:pStyle w:val="Style2"/>
        <w:numPr>
          <w:ilvl w:val="0"/>
          <w:numId w:val="3"/>
        </w:numPr>
        <w:spacing w:line="360" w:lineRule="auto"/>
        <w:jc w:val="lowKashida"/>
      </w:pPr>
      <w:r w:rsidRPr="0042221A">
        <w:t>What will we be talking about in the activity?</w:t>
      </w:r>
    </w:p>
    <w:p w14:paraId="6C7C0780" w14:textId="77777777" w:rsidR="00892156" w:rsidRDefault="00206514" w:rsidP="007710B1">
      <w:pPr>
        <w:pStyle w:val="Style2"/>
        <w:numPr>
          <w:ilvl w:val="0"/>
          <w:numId w:val="3"/>
        </w:numPr>
        <w:spacing w:line="360" w:lineRule="auto"/>
        <w:jc w:val="lowKashida"/>
      </w:pPr>
      <w:r>
        <w:t>How long will the</w:t>
      </w:r>
      <w:r w:rsidRPr="0042221A">
        <w:t xml:space="preserve"> activity be?</w:t>
      </w:r>
    </w:p>
    <w:p w14:paraId="6D38AA1D" w14:textId="77777777" w:rsidR="00892156" w:rsidRDefault="00206514" w:rsidP="007710B1">
      <w:pPr>
        <w:pStyle w:val="Style2"/>
        <w:numPr>
          <w:ilvl w:val="0"/>
          <w:numId w:val="3"/>
        </w:numPr>
        <w:spacing w:line="360" w:lineRule="auto"/>
        <w:jc w:val="lowKashida"/>
      </w:pPr>
      <w:r w:rsidRPr="0042221A">
        <w:t xml:space="preserve">Can you think of a reason why you might not want to </w:t>
      </w:r>
      <w:r>
        <w:t>participate</w:t>
      </w:r>
      <w:r w:rsidRPr="0042221A">
        <w:t>?</w:t>
      </w:r>
    </w:p>
    <w:p w14:paraId="31E31B0A" w14:textId="77777777" w:rsidR="00892156" w:rsidRDefault="00206514" w:rsidP="007710B1">
      <w:pPr>
        <w:pStyle w:val="Style2"/>
        <w:numPr>
          <w:ilvl w:val="0"/>
          <w:numId w:val="3"/>
        </w:numPr>
        <w:spacing w:line="360" w:lineRule="auto"/>
        <w:jc w:val="lowKashida"/>
      </w:pPr>
      <w:r w:rsidRPr="0042221A">
        <w:t>If you do not want to answer any of the questions, what can you do?</w:t>
      </w:r>
    </w:p>
    <w:p w14:paraId="709115E3" w14:textId="77777777" w:rsidR="00892156" w:rsidRDefault="00206514" w:rsidP="007710B1">
      <w:pPr>
        <w:pStyle w:val="Style2"/>
        <w:numPr>
          <w:ilvl w:val="0"/>
          <w:numId w:val="3"/>
        </w:numPr>
        <w:spacing w:line="360" w:lineRule="auto"/>
        <w:jc w:val="lowKashida"/>
        <w:rPr>
          <w:rFonts w:cs="Calibri"/>
        </w:rPr>
      </w:pPr>
      <w:r w:rsidRPr="0042221A">
        <w:rPr>
          <w:rFonts w:cs="Calibri"/>
        </w:rPr>
        <w:t>When would I have to tell someone else what you have told me?</w:t>
      </w:r>
    </w:p>
    <w:p w14:paraId="09019BB5" w14:textId="77777777" w:rsidR="00892156" w:rsidRDefault="00206514" w:rsidP="007710B1">
      <w:pPr>
        <w:pStyle w:val="Style2"/>
        <w:numPr>
          <w:ilvl w:val="0"/>
          <w:numId w:val="3"/>
        </w:numPr>
        <w:spacing w:line="360" w:lineRule="auto"/>
        <w:jc w:val="lowKashida"/>
      </w:pPr>
      <w:r w:rsidRPr="0042221A">
        <w:rPr>
          <w:rFonts w:cs="Calibri"/>
        </w:rPr>
        <w:t>Are you still happy to take part in this study?</w:t>
      </w:r>
    </w:p>
    <w:p w14:paraId="46749B6B" w14:textId="77777777" w:rsidR="00206514" w:rsidRDefault="00206514" w:rsidP="0057369D">
      <w:pPr>
        <w:pStyle w:val="Style2"/>
        <w:spacing w:after="120" w:line="360" w:lineRule="auto"/>
        <w:jc w:val="lowKashida"/>
      </w:pPr>
      <w:r w:rsidRPr="0042221A">
        <w:rPr>
          <w:rFonts w:cs="Calibri,Bold"/>
          <w:bCs/>
        </w:rPr>
        <w:t xml:space="preserve">Potential participants </w:t>
      </w:r>
      <w:r>
        <w:rPr>
          <w:rFonts w:cs="Calibri,Bold"/>
          <w:bCs/>
        </w:rPr>
        <w:t>were required to answer</w:t>
      </w:r>
      <w:r w:rsidRPr="0042221A">
        <w:rPr>
          <w:rFonts w:cs="Calibri"/>
        </w:rPr>
        <w:t xml:space="preserve"> questions 1, 4 and 5 </w:t>
      </w:r>
      <w:r>
        <w:rPr>
          <w:rFonts w:cs="Calibri"/>
        </w:rPr>
        <w:t>correctly, and a “yes” needed to be obtained for q</w:t>
      </w:r>
      <w:r w:rsidRPr="0042221A">
        <w:rPr>
          <w:rFonts w:cs="Calibri"/>
        </w:rPr>
        <w:t>uestion 6.</w:t>
      </w:r>
      <w:r>
        <w:t xml:space="preserve"> For those that answered the critical questions incorrectly</w:t>
      </w:r>
      <w:r w:rsidR="0085522B">
        <w:t xml:space="preserve"> but still expressed interest in participating</w:t>
      </w:r>
      <w:r>
        <w:t>, the protocol sought</w:t>
      </w:r>
      <w:r w:rsidRPr="0042221A">
        <w:t xml:space="preserve"> caregiver/family member permission</w:t>
      </w:r>
      <w:r>
        <w:t xml:space="preserve">. </w:t>
      </w:r>
      <w:r w:rsidR="00FC4235">
        <w:t>In many cases, the caregiver accompanied participants with heavier impairments to the activity venue, which made seeking caregiver/family member permission relatively smooth</w:t>
      </w:r>
      <w:r w:rsidR="008A67B1">
        <w:t>, should it have been necessary</w:t>
      </w:r>
      <w:r w:rsidR="00FC4235">
        <w:t xml:space="preserve">. </w:t>
      </w:r>
    </w:p>
    <w:p w14:paraId="4C3D18A2" w14:textId="77777777" w:rsidR="00981D92" w:rsidRDefault="00206514" w:rsidP="0057369D">
      <w:pPr>
        <w:pStyle w:val="Style2"/>
        <w:spacing w:after="120" w:line="360" w:lineRule="auto"/>
        <w:jc w:val="lowKashida"/>
      </w:pPr>
      <w:r>
        <w:t>P</w:t>
      </w:r>
      <w:r w:rsidRPr="003B74D8">
        <w:t xml:space="preserve">er </w:t>
      </w:r>
      <w:r>
        <w:t>Nepali</w:t>
      </w:r>
      <w:r w:rsidRPr="003B74D8">
        <w:t xml:space="preserve"> law</w:t>
      </w:r>
      <w:r>
        <w:t>,</w:t>
      </w:r>
      <w:r w:rsidRPr="003B74D8">
        <w:t xml:space="preserve"> </w:t>
      </w:r>
      <w:r>
        <w:t>m</w:t>
      </w:r>
      <w:r w:rsidRPr="0042221A">
        <w:t xml:space="preserve">inors (15-17 years) </w:t>
      </w:r>
      <w:r>
        <w:t>were</w:t>
      </w:r>
      <w:r w:rsidRPr="0042221A">
        <w:t xml:space="preserve"> asked to </w:t>
      </w:r>
      <w:r>
        <w:t>provide verbal assent</w:t>
      </w:r>
      <w:r w:rsidRPr="0042221A">
        <w:t xml:space="preserve">, and a parent/guardian </w:t>
      </w:r>
      <w:r>
        <w:t xml:space="preserve">was asked to provide verbal </w:t>
      </w:r>
      <w:r w:rsidRPr="0042221A">
        <w:t>permission</w:t>
      </w:r>
      <w:r>
        <w:t>, in advance of activities</w:t>
      </w:r>
      <w:r w:rsidRPr="0042221A">
        <w:t xml:space="preserve">. </w:t>
      </w:r>
      <w:r w:rsidR="00936120">
        <w:t xml:space="preserve">Parental permission was sought </w:t>
      </w:r>
      <w:r w:rsidR="00D42FF2">
        <w:t>by</w:t>
      </w:r>
      <w:r w:rsidR="00936120">
        <w:t xml:space="preserve"> the </w:t>
      </w:r>
      <w:r w:rsidR="00A7467B">
        <w:t>CMC</w:t>
      </w:r>
      <w:r w:rsidR="00936120">
        <w:t xml:space="preserve"> or Disability Center staff. </w:t>
      </w:r>
      <w:r w:rsidR="00533C4D">
        <w:t>For adolescents that provided initial verbal assent and for whom parental permission had been obtained, the facilitator sought onsite verbal assent</w:t>
      </w:r>
      <w:r w:rsidR="00936120">
        <w:t xml:space="preserve"> </w:t>
      </w:r>
      <w:r w:rsidR="00533C4D">
        <w:t>from the adolescents using the above six questions</w:t>
      </w:r>
      <w:r w:rsidR="004A67B0">
        <w:t xml:space="preserve"> when the time came to conduct the activity</w:t>
      </w:r>
      <w:r w:rsidR="00936120">
        <w:t xml:space="preserve">. </w:t>
      </w:r>
      <w:r w:rsidRPr="0042221A">
        <w:t xml:space="preserve">Pregnant girls, those who have children or those who </w:t>
      </w:r>
      <w:r>
        <w:t>were</w:t>
      </w:r>
      <w:r w:rsidRPr="0042221A">
        <w:t xml:space="preserve"> married or living on their own </w:t>
      </w:r>
      <w:r>
        <w:t>were determined eligible to provide t</w:t>
      </w:r>
      <w:r w:rsidRPr="0042221A">
        <w:t>heir own consent.</w:t>
      </w:r>
    </w:p>
    <w:p w14:paraId="5872EE37" w14:textId="77777777" w:rsidR="008C6DD8" w:rsidRPr="00BE75BD" w:rsidRDefault="00981D92" w:rsidP="0057369D">
      <w:pPr>
        <w:pStyle w:val="Style2"/>
        <w:spacing w:after="120" w:line="360" w:lineRule="auto"/>
        <w:jc w:val="lowKashida"/>
      </w:pPr>
      <w:r w:rsidRPr="00BE75BD">
        <w:t xml:space="preserve">Caregivers/family members who participated in activities were </w:t>
      </w:r>
      <w:r w:rsidR="00711B02" w:rsidRPr="00BE75BD">
        <w:t>also</w:t>
      </w:r>
      <w:r w:rsidRPr="00BE75BD">
        <w:t xml:space="preserve"> </w:t>
      </w:r>
      <w:r w:rsidR="00E87F8D" w:rsidRPr="00BE75BD">
        <w:t xml:space="preserve">asked to provide </w:t>
      </w:r>
      <w:r w:rsidR="00240A65">
        <w:t xml:space="preserve">verbal </w:t>
      </w:r>
      <w:r w:rsidRPr="00BE75BD">
        <w:t>consent</w:t>
      </w:r>
      <w:r w:rsidR="00873AC7" w:rsidRPr="00BE75BD">
        <w:t xml:space="preserve"> immediately prior to </w:t>
      </w:r>
      <w:r w:rsidR="00505E8A" w:rsidRPr="00BE75BD">
        <w:t>the start of the activity</w:t>
      </w:r>
      <w:r w:rsidR="00176D7A" w:rsidRPr="00BE75BD">
        <w:t xml:space="preserve">. </w:t>
      </w:r>
    </w:p>
    <w:p w14:paraId="4C29AB44" w14:textId="77777777" w:rsidR="008C6DD8" w:rsidRDefault="008C6DD8" w:rsidP="0057369D">
      <w:pPr>
        <w:pStyle w:val="Style3"/>
        <w:spacing w:line="360" w:lineRule="auto"/>
      </w:pPr>
      <w:r>
        <w:t xml:space="preserve">IV. VII. </w:t>
      </w:r>
      <w:r w:rsidR="00885FB0">
        <w:t>Other ethical considerations</w:t>
      </w:r>
    </w:p>
    <w:p w14:paraId="759C3022" w14:textId="77777777" w:rsidR="00885FB0" w:rsidRDefault="00DF0FA5" w:rsidP="0057369D">
      <w:pPr>
        <w:pStyle w:val="Style2"/>
        <w:spacing w:after="120" w:line="360" w:lineRule="auto"/>
      </w:pPr>
      <w:r w:rsidRPr="00B10FFD">
        <w:t xml:space="preserve">Individuals </w:t>
      </w:r>
      <w:r w:rsidR="009546C9">
        <w:t>were</w:t>
      </w:r>
      <w:r w:rsidRPr="00B10FFD">
        <w:t xml:space="preserve"> </w:t>
      </w:r>
      <w:r w:rsidR="009546C9">
        <w:t>informed of</w:t>
      </w:r>
      <w:r w:rsidRPr="00B10FFD">
        <w:t xml:space="preserve"> existing health or psychosocial services </w:t>
      </w:r>
      <w:r w:rsidR="009546C9">
        <w:t xml:space="preserve">if they revealed recent </w:t>
      </w:r>
      <w:r w:rsidRPr="00B10FFD">
        <w:t>experiences of violence or request</w:t>
      </w:r>
      <w:r w:rsidR="009546C9">
        <w:t>ed</w:t>
      </w:r>
      <w:r w:rsidRPr="00B10FFD">
        <w:t xml:space="preserve"> additional information and services.</w:t>
      </w:r>
      <w:r w:rsidR="0025453A">
        <w:t xml:space="preserve"> The referral system built on </w:t>
      </w:r>
      <w:r w:rsidR="00DB7160">
        <w:t>UNHCR and AMDA’</w:t>
      </w:r>
      <w:r w:rsidR="0025453A">
        <w:t xml:space="preserve">s </w:t>
      </w:r>
      <w:r w:rsidR="00D2555B">
        <w:t>own services</w:t>
      </w:r>
      <w:r w:rsidR="006F1995">
        <w:t>,</w:t>
      </w:r>
      <w:r w:rsidR="00D2555B">
        <w:t xml:space="preserve"> as well as </w:t>
      </w:r>
      <w:r w:rsidR="0085522B">
        <w:t>the</w:t>
      </w:r>
      <w:r w:rsidR="00461A7F">
        <w:t xml:space="preserve"> </w:t>
      </w:r>
      <w:r w:rsidR="0025453A">
        <w:t>existing network</w:t>
      </w:r>
      <w:r w:rsidR="00D2555B">
        <w:t xml:space="preserve"> of partner organizations</w:t>
      </w:r>
      <w:r w:rsidR="00EB6F3C">
        <w:t xml:space="preserve">. </w:t>
      </w:r>
      <w:r w:rsidR="00197367">
        <w:t xml:space="preserve">UNHCR was also informed of cases that required individual follow-up, especially where requested by the participant. </w:t>
      </w:r>
    </w:p>
    <w:p w14:paraId="1606308B" w14:textId="0BDE20BA" w:rsidR="008C6DD8" w:rsidRPr="001353BA" w:rsidRDefault="001353BA" w:rsidP="0057369D">
      <w:pPr>
        <w:pStyle w:val="Style2"/>
        <w:spacing w:after="120" w:line="360" w:lineRule="auto"/>
      </w:pPr>
      <w:r w:rsidRPr="000674C1">
        <w:t xml:space="preserve">Personal identifiers </w:t>
      </w:r>
      <w:r>
        <w:t>were</w:t>
      </w:r>
      <w:r w:rsidRPr="000674C1">
        <w:t xml:space="preserve"> collected </w:t>
      </w:r>
      <w:r w:rsidR="0096510D" w:rsidRPr="000674C1">
        <w:t xml:space="preserve">only </w:t>
      </w:r>
      <w:r w:rsidRPr="000674C1">
        <w:t>to make initial contact with potential participants for recruitment purposes. During data collection, n</w:t>
      </w:r>
      <w:r w:rsidRPr="000674C1">
        <w:rPr>
          <w:rFonts w:cs="Arial"/>
        </w:rPr>
        <w:t xml:space="preserve">o personal identifiers </w:t>
      </w:r>
      <w:r>
        <w:rPr>
          <w:rFonts w:cs="Arial"/>
        </w:rPr>
        <w:t>were</w:t>
      </w:r>
      <w:r w:rsidRPr="000674C1">
        <w:rPr>
          <w:rFonts w:cs="Arial"/>
        </w:rPr>
        <w:t xml:space="preserve"> retained from any study participant in </w:t>
      </w:r>
      <w:r w:rsidRPr="000674C1">
        <w:rPr>
          <w:rFonts w:cs="Arial"/>
        </w:rPr>
        <w:lastRenderedPageBreak/>
        <w:t>either direct or coded form.</w:t>
      </w:r>
      <w:r w:rsidR="00926E22">
        <w:rPr>
          <w:rFonts w:cs="Arial"/>
        </w:rPr>
        <w:t xml:space="preserve"> </w:t>
      </w:r>
      <w:r w:rsidRPr="000674C1">
        <w:rPr>
          <w:rFonts w:cs="Arial"/>
        </w:rPr>
        <w:t xml:space="preserve">Mappings, timelines and other posters developed during participatory exercises </w:t>
      </w:r>
      <w:r>
        <w:rPr>
          <w:rFonts w:cs="Arial"/>
        </w:rPr>
        <w:t>were</w:t>
      </w:r>
      <w:r w:rsidRPr="000674C1">
        <w:rPr>
          <w:rFonts w:cs="Arial"/>
        </w:rPr>
        <w:t xml:space="preserve"> photographed for translation and data an</w:t>
      </w:r>
      <w:r w:rsidRPr="0023585E">
        <w:rPr>
          <w:rFonts w:cs="Arial"/>
        </w:rPr>
        <w:t xml:space="preserve">alysis. </w:t>
      </w:r>
      <w:r w:rsidR="00936120">
        <w:rPr>
          <w:rFonts w:cs="Arial"/>
        </w:rPr>
        <w:t xml:space="preserve">All </w:t>
      </w:r>
      <w:r w:rsidR="00ED59DA">
        <w:rPr>
          <w:rFonts w:cs="Arial"/>
        </w:rPr>
        <w:t>outcomes</w:t>
      </w:r>
      <w:r w:rsidR="00936120">
        <w:rPr>
          <w:rFonts w:cs="Arial"/>
        </w:rPr>
        <w:t xml:space="preserve"> from sorting activities were recreated by data collectors during the daily debriefing sessions for photographing purposes—aided by the note</w:t>
      </w:r>
      <w:r w:rsidR="00B71D60">
        <w:rPr>
          <w:rFonts w:cs="Arial"/>
        </w:rPr>
        <w:t>-</w:t>
      </w:r>
      <w:r w:rsidR="00936120">
        <w:rPr>
          <w:rFonts w:cs="Arial"/>
        </w:rPr>
        <w:t>taker</w:t>
      </w:r>
      <w:r w:rsidR="006F1995">
        <w:rPr>
          <w:rFonts w:cs="Arial"/>
        </w:rPr>
        <w:t>s’</w:t>
      </w:r>
      <w:r w:rsidR="00936120">
        <w:rPr>
          <w:rFonts w:cs="Arial"/>
        </w:rPr>
        <w:t xml:space="preserve"> notes—to ensure that no photographs were taken </w:t>
      </w:r>
      <w:r w:rsidR="00ED59DA">
        <w:rPr>
          <w:rFonts w:cs="Arial"/>
        </w:rPr>
        <w:t>in the presence of participants</w:t>
      </w:r>
      <w:r w:rsidR="00936120">
        <w:rPr>
          <w:rFonts w:cs="Arial"/>
        </w:rPr>
        <w:t xml:space="preserve">. </w:t>
      </w:r>
      <w:r w:rsidR="00DB7160">
        <w:rPr>
          <w:rFonts w:cs="Arial"/>
        </w:rPr>
        <w:t>NFDN</w:t>
      </w:r>
      <w:r w:rsidR="004E40AD" w:rsidRPr="0023585E">
        <w:rPr>
          <w:rFonts w:cs="Arial"/>
        </w:rPr>
        <w:t xml:space="preserve"> </w:t>
      </w:r>
      <w:r w:rsidR="00DB7160">
        <w:rPr>
          <w:rFonts w:cs="Arial"/>
        </w:rPr>
        <w:t xml:space="preserve">and DDHC </w:t>
      </w:r>
      <w:r w:rsidR="004E40AD" w:rsidRPr="0023585E">
        <w:rPr>
          <w:rFonts w:cs="Arial"/>
        </w:rPr>
        <w:t>collected the data collector</w:t>
      </w:r>
      <w:r w:rsidR="00914013">
        <w:rPr>
          <w:rFonts w:cs="Arial"/>
        </w:rPr>
        <w:t>s’</w:t>
      </w:r>
      <w:r w:rsidR="004E40AD" w:rsidRPr="0023585E">
        <w:rPr>
          <w:rFonts w:cs="Arial"/>
        </w:rPr>
        <w:t xml:space="preserve"> handwritten notes at the end of data collection activities</w:t>
      </w:r>
      <w:r w:rsidR="00DB7160">
        <w:rPr>
          <w:rFonts w:cs="Arial"/>
        </w:rPr>
        <w:t xml:space="preserve"> and stored the notes in their respective offices</w:t>
      </w:r>
      <w:r w:rsidR="004E40AD" w:rsidRPr="0023585E">
        <w:rPr>
          <w:rFonts w:cs="Arial"/>
        </w:rPr>
        <w:t>.</w:t>
      </w:r>
      <w:r w:rsidR="004E40AD">
        <w:rPr>
          <w:rFonts w:cs="Arial"/>
        </w:rPr>
        <w:t xml:space="preserve"> Typed transcripts were available only to WRC staff involved in the study for data analysis</w:t>
      </w:r>
      <w:r>
        <w:rPr>
          <w:rFonts w:cs="Arial"/>
        </w:rPr>
        <w:t>.</w:t>
      </w:r>
    </w:p>
    <w:p w14:paraId="0680F4E7" w14:textId="77777777" w:rsidR="00AB768B" w:rsidRPr="004E22B2" w:rsidRDefault="008C6DD8" w:rsidP="0057369D">
      <w:pPr>
        <w:pStyle w:val="Style3"/>
        <w:spacing w:line="360" w:lineRule="auto"/>
      </w:pPr>
      <w:r w:rsidRPr="004E22B2">
        <w:t xml:space="preserve">IV.IX. </w:t>
      </w:r>
      <w:r w:rsidR="00AB768B" w:rsidRPr="004E22B2">
        <w:t>Data analysis</w:t>
      </w:r>
    </w:p>
    <w:p w14:paraId="1C40026F" w14:textId="07012E57" w:rsidR="003C74B9" w:rsidRDefault="005604C0" w:rsidP="0057369D">
      <w:pPr>
        <w:pStyle w:val="Style2"/>
        <w:spacing w:after="120" w:line="360" w:lineRule="auto"/>
        <w:jc w:val="lowKashida"/>
      </w:pPr>
      <w:r w:rsidRPr="000674C1">
        <w:t>Preliminary data analysis</w:t>
      </w:r>
      <w:r>
        <w:t xml:space="preserve"> bega</w:t>
      </w:r>
      <w:r w:rsidRPr="000674C1">
        <w:t>n at the end of each</w:t>
      </w:r>
      <w:r>
        <w:t xml:space="preserve"> day when the study supervisor</w:t>
      </w:r>
      <w:r w:rsidR="00A368A0">
        <w:t xml:space="preserve"> from the WRC, facilitators, note</w:t>
      </w:r>
      <w:r w:rsidR="00B71D60">
        <w:t>-</w:t>
      </w:r>
      <w:r w:rsidR="00A368A0">
        <w:t>takers</w:t>
      </w:r>
      <w:r w:rsidR="0094791A">
        <w:t>, supporters</w:t>
      </w:r>
      <w:r w:rsidR="00A368A0">
        <w:t xml:space="preserve"> and</w:t>
      </w:r>
      <w:r w:rsidR="00556678">
        <w:t>,</w:t>
      </w:r>
      <w:r w:rsidR="00A368A0">
        <w:t xml:space="preserve"> where appropriate, the sign interpreter, </w:t>
      </w:r>
      <w:r w:rsidRPr="000674C1">
        <w:t>convene</w:t>
      </w:r>
      <w:r>
        <w:t>d</w:t>
      </w:r>
      <w:r w:rsidRPr="000674C1">
        <w:t xml:space="preserve"> to de</w:t>
      </w:r>
      <w:r w:rsidR="0050124E">
        <w:t>brief on the day’s activities. Female t</w:t>
      </w:r>
      <w:r w:rsidRPr="000674C1">
        <w:t>eam members review</w:t>
      </w:r>
      <w:r>
        <w:t>ed</w:t>
      </w:r>
      <w:r w:rsidRPr="000674C1">
        <w:t xml:space="preserve"> responses to each activity and question </w:t>
      </w:r>
      <w:r w:rsidR="00A368A0">
        <w:t xml:space="preserve">and directly translated their notes </w:t>
      </w:r>
      <w:r w:rsidRPr="000674C1">
        <w:t xml:space="preserve">for the </w:t>
      </w:r>
      <w:r w:rsidR="003C74B9">
        <w:t>study supervisor</w:t>
      </w:r>
      <w:r w:rsidR="00A368A0">
        <w:t xml:space="preserve"> </w:t>
      </w:r>
      <w:r w:rsidRPr="000674C1">
        <w:t xml:space="preserve">to type notes in English. </w:t>
      </w:r>
      <w:r w:rsidR="00CA4053">
        <w:t xml:space="preserve">For men’s activities, the </w:t>
      </w:r>
      <w:r w:rsidR="003166CE">
        <w:t>b</w:t>
      </w:r>
      <w:r w:rsidR="00CA4053">
        <w:t xml:space="preserve">lind facilitator transcribed notes </w:t>
      </w:r>
      <w:r w:rsidR="00A4061A">
        <w:t xml:space="preserve">in English </w:t>
      </w:r>
      <w:r w:rsidR="00CA4053">
        <w:t>on his laptop, aided by the note</w:t>
      </w:r>
      <w:r w:rsidR="00B71D60">
        <w:t>-</w:t>
      </w:r>
      <w:r w:rsidR="00CA4053">
        <w:t xml:space="preserve">taker who </w:t>
      </w:r>
      <w:r w:rsidR="0050124E">
        <w:t xml:space="preserve">had taken </w:t>
      </w:r>
      <w:r w:rsidR="00A4061A">
        <w:t xml:space="preserve">handwritten notes in Nepali. </w:t>
      </w:r>
    </w:p>
    <w:p w14:paraId="174171DB" w14:textId="77777777" w:rsidR="00260E68" w:rsidRDefault="003C74B9" w:rsidP="0057369D">
      <w:pPr>
        <w:pStyle w:val="Style2"/>
        <w:spacing w:after="120" w:line="360" w:lineRule="auto"/>
        <w:jc w:val="lowKashida"/>
      </w:pPr>
      <w:r>
        <w:t>On the last day of activities, the WRC</w:t>
      </w:r>
      <w:r w:rsidR="005604C0">
        <w:t xml:space="preserve"> </w:t>
      </w:r>
      <w:r w:rsidR="005604C0" w:rsidRPr="000674C1">
        <w:t>facilitate</w:t>
      </w:r>
      <w:r w:rsidR="005604C0">
        <w:t>d</w:t>
      </w:r>
      <w:r w:rsidR="005604C0" w:rsidRPr="000674C1">
        <w:t xml:space="preserve"> a discussion among the team</w:t>
      </w:r>
      <w:r w:rsidR="004A3983">
        <w:t xml:space="preserve"> members</w:t>
      </w:r>
      <w:r w:rsidR="005604C0" w:rsidRPr="000674C1">
        <w:t xml:space="preserve"> on their views and analysis</w:t>
      </w:r>
      <w:r w:rsidR="00ED7E49">
        <w:t>. The team presented preliminary findings to UNHCR and AMDA staff</w:t>
      </w:r>
      <w:r w:rsidR="00F512F4">
        <w:t xml:space="preserve"> in Damak</w:t>
      </w:r>
      <w:r w:rsidR="00ED7E49">
        <w:t xml:space="preserve"> for immediate action as </w:t>
      </w:r>
      <w:r w:rsidR="00766EE4">
        <w:t xml:space="preserve">a more </w:t>
      </w:r>
      <w:r w:rsidR="00ED7E49">
        <w:t xml:space="preserve">comprehensive analysis </w:t>
      </w:r>
      <w:r w:rsidR="00ED59DA">
        <w:t>was undertaken</w:t>
      </w:r>
      <w:r w:rsidR="005604C0" w:rsidRPr="000674C1">
        <w:t>.</w:t>
      </w:r>
    </w:p>
    <w:p w14:paraId="21EFC93B" w14:textId="1D2D6711" w:rsidR="00AB768B" w:rsidRDefault="00F512F4" w:rsidP="0057369D">
      <w:pPr>
        <w:pStyle w:val="Style2"/>
        <w:spacing w:after="120" w:line="360" w:lineRule="auto"/>
        <w:jc w:val="lowKashida"/>
      </w:pPr>
      <w:r>
        <w:t>Upon completion of data collection, t</w:t>
      </w:r>
      <w:r w:rsidR="00D2555B" w:rsidRPr="000674C1">
        <w:t xml:space="preserve">he WRC </w:t>
      </w:r>
      <w:r w:rsidR="00D2555B">
        <w:t xml:space="preserve">analyzed </w:t>
      </w:r>
      <w:r w:rsidR="00E1540F">
        <w:t xml:space="preserve">the </w:t>
      </w:r>
      <w:r w:rsidR="00D2555B">
        <w:t xml:space="preserve">transcribed </w:t>
      </w:r>
      <w:r w:rsidR="00D2555B" w:rsidRPr="000674C1">
        <w:t xml:space="preserve">data </w:t>
      </w:r>
      <w:r w:rsidR="00D2555B">
        <w:t>on NVivo 10, a qualitative data analysis software, and Excel</w:t>
      </w:r>
      <w:r w:rsidR="00D2555B" w:rsidRPr="000674C1">
        <w:t xml:space="preserve">. </w:t>
      </w:r>
      <w:r w:rsidR="00D2555B">
        <w:t xml:space="preserve">Photographs of the violence and treatment sorting </w:t>
      </w:r>
      <w:r w:rsidR="008468D9">
        <w:t xml:space="preserve">activities </w:t>
      </w:r>
      <w:r w:rsidR="00D2555B">
        <w:t>were included to support the verbal transcripts</w:t>
      </w:r>
      <w:r w:rsidR="00D2555B" w:rsidRPr="00211C1B">
        <w:t>. Findings were</w:t>
      </w:r>
      <w:r w:rsidR="00D2555B">
        <w:t xml:space="preserve"> analyzed within and between activities, with comparisons made across sex, age and </w:t>
      </w:r>
      <w:r w:rsidR="00B44B0E" w:rsidRPr="00FE156E">
        <w:t>impairment</w:t>
      </w:r>
      <w:r w:rsidR="00D2555B">
        <w:t xml:space="preserve"> group of participants</w:t>
      </w:r>
      <w:r w:rsidR="00425277">
        <w:t>, where feasible</w:t>
      </w:r>
      <w:r w:rsidR="00D2555B">
        <w:t>.</w:t>
      </w:r>
    </w:p>
    <w:p w14:paraId="1DB7C8D3" w14:textId="278EBF1D" w:rsidR="003166CE" w:rsidRDefault="003166CE" w:rsidP="0057369D">
      <w:pPr>
        <w:pStyle w:val="Style2"/>
        <w:spacing w:after="120" w:line="360" w:lineRule="auto"/>
        <w:jc w:val="lowKashida"/>
      </w:pPr>
      <w:r>
        <w:rPr>
          <w:noProof/>
          <w:lang w:eastAsia="en-US"/>
        </w:rPr>
        <w:lastRenderedPageBreak/>
        <w:drawing>
          <wp:inline distT="0" distB="0" distL="0" distR="0" wp14:anchorId="10178382" wp14:editId="4F7E1973">
            <wp:extent cx="4656667" cy="3492500"/>
            <wp:effectExtent l="0" t="0" r="0" b="0"/>
            <wp:docPr id="9" name="Picture 9" descr="A group of women sitting in a circle " title="Data collectors debriefing after an activity and recreating the safety mapp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25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57836" cy="3493377"/>
                    </a:xfrm>
                    <a:prstGeom prst="rect">
                      <a:avLst/>
                    </a:prstGeom>
                  </pic:spPr>
                </pic:pic>
              </a:graphicData>
            </a:graphic>
          </wp:inline>
        </w:drawing>
      </w:r>
    </w:p>
    <w:p w14:paraId="0707A9FD" w14:textId="77777777" w:rsidR="005C64AA" w:rsidRPr="004E22B2" w:rsidRDefault="005C64AA" w:rsidP="0057369D">
      <w:pPr>
        <w:pStyle w:val="Style3"/>
        <w:spacing w:line="360" w:lineRule="auto"/>
      </w:pPr>
      <w:r>
        <w:t>IV.</w:t>
      </w:r>
      <w:r w:rsidRPr="004E22B2">
        <w:t xml:space="preserve">X. </w:t>
      </w:r>
      <w:r>
        <w:t>Limitations</w:t>
      </w:r>
    </w:p>
    <w:p w14:paraId="4C110250" w14:textId="77777777" w:rsidR="00265710" w:rsidRDefault="005C64AA" w:rsidP="0057369D">
      <w:pPr>
        <w:pStyle w:val="Style2"/>
        <w:spacing w:after="120" w:line="360" w:lineRule="auto"/>
      </w:pPr>
      <w:r w:rsidRPr="00FE156E">
        <w:t>Not all impairments and age</w:t>
      </w:r>
      <w:r w:rsidR="00753C22">
        <w:t>s</w:t>
      </w:r>
      <w:r w:rsidRPr="00FE156E">
        <w:t xml:space="preserve"> were </w:t>
      </w:r>
      <w:r w:rsidR="00753C22">
        <w:t xml:space="preserve">adequately </w:t>
      </w:r>
      <w:r w:rsidRPr="00FE156E">
        <w:t xml:space="preserve">represented </w:t>
      </w:r>
      <w:r w:rsidR="00753C22">
        <w:t xml:space="preserve">in the study to draw disaggregated findings. </w:t>
      </w:r>
      <w:r w:rsidRPr="00FE156E">
        <w:t>This was pa</w:t>
      </w:r>
      <w:r>
        <w:t>rtic</w:t>
      </w:r>
      <w:r w:rsidR="00FD1850">
        <w:t xml:space="preserve">ularly the case for adolescents and those </w:t>
      </w:r>
      <w:r w:rsidRPr="00FE156E">
        <w:t xml:space="preserve">with </w:t>
      </w:r>
      <w:r w:rsidR="00DA477A">
        <w:t>mental impairments</w:t>
      </w:r>
      <w:r w:rsidRPr="00FE156E">
        <w:t xml:space="preserve">. </w:t>
      </w:r>
      <w:r w:rsidR="00650C79">
        <w:t>Due to advanced resettlement processes, many adolescents had been resettled; hence, the number of girls and boys that ultimately participated was much less than originally planned</w:t>
      </w:r>
      <w:r w:rsidR="003A1123">
        <w:t xml:space="preserve"> and data saturation was affected as a result</w:t>
      </w:r>
      <w:r w:rsidR="00650C79">
        <w:t xml:space="preserve">. </w:t>
      </w:r>
      <w:r w:rsidR="001A316A">
        <w:t xml:space="preserve">This is especially the case for </w:t>
      </w:r>
      <w:r w:rsidR="00265710">
        <w:t xml:space="preserve">adolescent </w:t>
      </w:r>
      <w:r w:rsidR="001A316A">
        <w:t xml:space="preserve">girls with physical, visual, mild mental and hearing impairments, as well as </w:t>
      </w:r>
      <w:r w:rsidR="00AE5F25">
        <w:t>adolescent</w:t>
      </w:r>
      <w:r w:rsidR="00265710">
        <w:t xml:space="preserve"> </w:t>
      </w:r>
      <w:r w:rsidR="001A316A">
        <w:t xml:space="preserve">boys with hearing </w:t>
      </w:r>
      <w:r w:rsidR="003A1123">
        <w:t>impairments</w:t>
      </w:r>
      <w:r w:rsidR="001A316A">
        <w:t xml:space="preserve">. </w:t>
      </w:r>
      <w:r w:rsidR="00650C79">
        <w:t xml:space="preserve">As for persons with mental impairments, resettlement had also impacted </w:t>
      </w:r>
      <w:r w:rsidR="00B40826">
        <w:t>remaining numbers</w:t>
      </w:r>
      <w:r w:rsidR="00650C79">
        <w:t xml:space="preserve"> and </w:t>
      </w:r>
      <w:r w:rsidR="00B40826">
        <w:t xml:space="preserve">those that </w:t>
      </w:r>
      <w:r w:rsidR="00650C79">
        <w:t xml:space="preserve">met the </w:t>
      </w:r>
      <w:r w:rsidR="00F90B10">
        <w:t xml:space="preserve">study </w:t>
      </w:r>
      <w:r w:rsidR="00650C79">
        <w:t>eligibility criteria in terms of age and degree of disability.</w:t>
      </w:r>
    </w:p>
    <w:p w14:paraId="34AC4F55" w14:textId="78DEBC84" w:rsidR="00F90B10" w:rsidRDefault="00412D35" w:rsidP="0057369D">
      <w:pPr>
        <w:pStyle w:val="Style2"/>
        <w:spacing w:after="120" w:line="360" w:lineRule="auto"/>
      </w:pPr>
      <w:r>
        <w:t>D</w:t>
      </w:r>
      <w:r w:rsidR="00265710">
        <w:t xml:space="preserve">ue to the number of </w:t>
      </w:r>
      <w:r w:rsidR="00AE5F25">
        <w:t xml:space="preserve">adult participants </w:t>
      </w:r>
      <w:r w:rsidR="00265710">
        <w:t>with hearing impairments, the data may be skewed towards this group</w:t>
      </w:r>
      <w:r w:rsidR="00BB3DFE">
        <w:t xml:space="preserve"> overall</w:t>
      </w:r>
      <w:r w:rsidR="00265710">
        <w:t xml:space="preserve">. However, given that persons with hearing impairments comprise the largest impairment type per registration data, any focused emphasis on this group was felt to be justified. </w:t>
      </w:r>
    </w:p>
    <w:p w14:paraId="40BF9BC0" w14:textId="1E56B689" w:rsidR="005C64AA" w:rsidRPr="00FE156E" w:rsidRDefault="001263EE" w:rsidP="0057369D">
      <w:pPr>
        <w:pStyle w:val="Style2"/>
        <w:spacing w:after="120" w:line="360" w:lineRule="auto"/>
      </w:pPr>
      <w:r>
        <w:t>Additionally, given that groups were segmented based on participants’ functional ability to com</w:t>
      </w:r>
      <w:r w:rsidR="00F90B10">
        <w:t>municate, some groups had spill-</w:t>
      </w:r>
      <w:r>
        <w:t>overs from other categories; for example, several groups of women with physical impairments also included those that were hard of hearing</w:t>
      </w:r>
      <w:r w:rsidR="00F90B10">
        <w:t xml:space="preserve"> or those with both impairments</w:t>
      </w:r>
      <w:r>
        <w:t xml:space="preserve">, as they preferred groups that </w:t>
      </w:r>
      <w:r w:rsidR="00B10B0D">
        <w:t xml:space="preserve">solely </w:t>
      </w:r>
      <w:r>
        <w:t xml:space="preserve">used voice over </w:t>
      </w:r>
      <w:r w:rsidR="00A62A3E">
        <w:t xml:space="preserve">dedicated groups that used </w:t>
      </w:r>
      <w:r>
        <w:t xml:space="preserve">sign language. </w:t>
      </w:r>
      <w:r w:rsidR="00F90B10">
        <w:t xml:space="preserve">Several men’s </w:t>
      </w:r>
      <w:r w:rsidR="00F90B10">
        <w:lastRenderedPageBreak/>
        <w:t>groups also had spill-overs of persons with other</w:t>
      </w:r>
      <w:r w:rsidR="00D136F1">
        <w:t xml:space="preserve"> (primarily physical)</w:t>
      </w:r>
      <w:r w:rsidR="00F90B10">
        <w:t xml:space="preserve"> impairments. </w:t>
      </w:r>
      <w:r w:rsidR="005C64AA" w:rsidRPr="00FE156E">
        <w:t xml:space="preserve">Analysis thus focused on general and common findings across </w:t>
      </w:r>
      <w:r w:rsidR="005C64AA">
        <w:t>refugees with disabilities</w:t>
      </w:r>
      <w:r w:rsidR="005C64AA" w:rsidRPr="00FE156E">
        <w:t xml:space="preserve"> rather than attempting to solicit saturation by impairment group</w:t>
      </w:r>
      <w:r w:rsidR="00AD6F0F">
        <w:t xml:space="preserve"> or even age</w:t>
      </w:r>
      <w:r w:rsidR="005C64AA" w:rsidRPr="00FE156E">
        <w:t>.</w:t>
      </w:r>
      <w:r w:rsidR="00B347D2">
        <w:t xml:space="preserve"> In some instances, findings were isolated by impairment type or age, if one individual in pa</w:t>
      </w:r>
      <w:r w:rsidR="00B10B0D">
        <w:t>rticular</w:t>
      </w:r>
      <w:r w:rsidR="00C539B6">
        <w:t xml:space="preserve"> was skewing group dynamics. </w:t>
      </w:r>
      <w:r w:rsidR="00D76ECF">
        <w:t xml:space="preserve">Contributions from one adolescent girl in a group of girls with intellectual impairments was omitted, </w:t>
      </w:r>
      <w:r w:rsidR="001703C1">
        <w:t xml:space="preserve">where responses were not consistent with the questions asked. </w:t>
      </w:r>
    </w:p>
    <w:p w14:paraId="18823F9B" w14:textId="16CEB002" w:rsidR="005C64AA" w:rsidRDefault="00412D35" w:rsidP="0057369D">
      <w:pPr>
        <w:pStyle w:val="Style2"/>
        <w:spacing w:after="120" w:line="360" w:lineRule="auto"/>
      </w:pPr>
      <w:r>
        <w:t>G</w:t>
      </w:r>
      <w:r w:rsidR="00684ABA">
        <w:t>roups using sign language</w:t>
      </w:r>
      <w:r w:rsidR="00567E21">
        <w:t xml:space="preserve"> experienced additional challenges</w:t>
      </w:r>
      <w:r w:rsidR="003166CE">
        <w:t>;</w:t>
      </w:r>
      <w:r w:rsidR="00803596">
        <w:t xml:space="preserve"> </w:t>
      </w:r>
      <w:r w:rsidR="003166CE">
        <w:t>r</w:t>
      </w:r>
      <w:r w:rsidR="00684ABA">
        <w:t>efugees with hearing impairments used different forms of sign language, as not all persons had enrolled in school and many reli</w:t>
      </w:r>
      <w:r w:rsidR="005F50AC">
        <w:t xml:space="preserve">ed on their own forms of sign. </w:t>
      </w:r>
      <w:r w:rsidR="00FC375B">
        <w:t>Moreover, some SRH terms did not exist as words in Nepali sign—such as menstruation—some concepts were thus challenging to interpret and explain. T</w:t>
      </w:r>
      <w:r w:rsidR="005F50AC">
        <w:t xml:space="preserve">o adequately engage all participants, </w:t>
      </w:r>
      <w:r w:rsidR="001A316A">
        <w:t xml:space="preserve">for the women’s signing group in particular, </w:t>
      </w:r>
      <w:r w:rsidR="005F50AC">
        <w:t xml:space="preserve">the facilitator spoke loudly and signed, while three other data collectors used various forms of sign to reach as many participants as possible. Given that conversations could still be maintained, this method appeared effective; however, some participants may not have been able to follow every </w:t>
      </w:r>
      <w:r w:rsidR="0056132D">
        <w:t>conversation thread</w:t>
      </w:r>
      <w:r w:rsidR="005C64AA">
        <w:t xml:space="preserve">. </w:t>
      </w:r>
    </w:p>
    <w:p w14:paraId="377C7A8B" w14:textId="38C5F794" w:rsidR="005C64AA" w:rsidRPr="00260E68" w:rsidRDefault="005C64AA" w:rsidP="0057369D">
      <w:pPr>
        <w:pStyle w:val="Style2"/>
        <w:spacing w:after="120" w:line="360" w:lineRule="auto"/>
        <w:jc w:val="lowKashida"/>
        <w:rPr>
          <w:b/>
          <w:bCs/>
        </w:rPr>
      </w:pPr>
      <w:r w:rsidRPr="00FE156E">
        <w:t>The study employed facilitated translation techniques where transcription was conducted immediately after the activity on the same afternoon with the facilitator, note</w:t>
      </w:r>
      <w:r w:rsidR="00B71D60">
        <w:t>-</w:t>
      </w:r>
      <w:r w:rsidRPr="00FE156E">
        <w:t>taker</w:t>
      </w:r>
      <w:r w:rsidR="00771EBD">
        <w:t>, supporter</w:t>
      </w:r>
      <w:r w:rsidR="00BB5767">
        <w:t>s</w:t>
      </w:r>
      <w:r w:rsidRPr="00FE156E">
        <w:t xml:space="preserve"> and </w:t>
      </w:r>
      <w:r w:rsidR="00BB5767">
        <w:t xml:space="preserve">the </w:t>
      </w:r>
      <w:r w:rsidRPr="00FE156E">
        <w:t>transcriber.</w:t>
      </w:r>
      <w:r w:rsidR="00D50B8A">
        <w:rPr>
          <w:rStyle w:val="FootnoteReference"/>
        </w:rPr>
        <w:footnoteReference w:id="45"/>
      </w:r>
      <w:r w:rsidRPr="00FE156E">
        <w:t xml:space="preserve"> </w:t>
      </w:r>
      <w:r w:rsidR="003166CE" w:rsidRPr="003166CE">
        <w:t>Multiple data collectors taking notes in most activities minimized recall bias and omitted information; however</w:t>
      </w:r>
      <w:r w:rsidR="003166CE">
        <w:t>,</w:t>
      </w:r>
      <w:r w:rsidRPr="00FE156E">
        <w:t xml:space="preserve"> the possibility of</w:t>
      </w:r>
      <w:r w:rsidR="00771EBD">
        <w:t xml:space="preserve"> translation error exists, given that English was a second language for </w:t>
      </w:r>
      <w:r w:rsidR="00536CE2">
        <w:t xml:space="preserve">all </w:t>
      </w:r>
      <w:r w:rsidR="00771EBD">
        <w:t>team members</w:t>
      </w:r>
      <w:r w:rsidRPr="00FE156E">
        <w:t>.</w:t>
      </w:r>
    </w:p>
    <w:p w14:paraId="3D75E570" w14:textId="77777777" w:rsidR="0007080A" w:rsidRPr="007B4138" w:rsidRDefault="00633446" w:rsidP="0057369D">
      <w:pPr>
        <w:pStyle w:val="Style1"/>
        <w:spacing w:line="360" w:lineRule="auto"/>
      </w:pPr>
      <w:r w:rsidRPr="007B4138">
        <w:t>FINDINGS</w:t>
      </w:r>
      <w:r w:rsidR="00753F5F" w:rsidRPr="007B4138">
        <w:t xml:space="preserve"> </w:t>
      </w:r>
    </w:p>
    <w:p w14:paraId="6EEFC357" w14:textId="77777777" w:rsidR="00823EA5" w:rsidRDefault="00CE2DAD" w:rsidP="0057369D">
      <w:pPr>
        <w:pStyle w:val="Style3"/>
        <w:spacing w:line="360" w:lineRule="auto"/>
      </w:pPr>
      <w:r>
        <w:t xml:space="preserve">V.I. </w:t>
      </w:r>
      <w:r w:rsidR="00823EA5" w:rsidRPr="007B4138">
        <w:t>Overarching concerns</w:t>
      </w:r>
    </w:p>
    <w:p w14:paraId="7F25CFA5" w14:textId="01654586" w:rsidR="00E23F03" w:rsidRDefault="00544014" w:rsidP="0057369D">
      <w:pPr>
        <w:pStyle w:val="Style2"/>
        <w:spacing w:after="120" w:line="360" w:lineRule="auto"/>
      </w:pPr>
      <w:r w:rsidRPr="00284CDF">
        <w:t xml:space="preserve">Overall, persons with disabilities and caregivers </w:t>
      </w:r>
      <w:r w:rsidR="00567E21">
        <w:t xml:space="preserve">deeply </w:t>
      </w:r>
      <w:r w:rsidR="00790042" w:rsidRPr="00284CDF">
        <w:t>appreciat</w:t>
      </w:r>
      <w:r w:rsidR="00AF5788">
        <w:t>ed</w:t>
      </w:r>
      <w:r w:rsidRPr="00284CDF">
        <w:t xml:space="preserve"> the work that agencies have done to address the need</w:t>
      </w:r>
      <w:r w:rsidR="00790042" w:rsidRPr="00284CDF">
        <w:t xml:space="preserve">s of persons with disabilities. </w:t>
      </w:r>
      <w:r w:rsidRPr="00284CDF">
        <w:t>They were particularly thankful about the disability</w:t>
      </w:r>
      <w:r w:rsidR="005B162D">
        <w:t xml:space="preserve"> identification</w:t>
      </w:r>
      <w:r w:rsidRPr="00284CDF">
        <w:t xml:space="preserve"> card system that helps prioritize services for persons with disabilities, as well as Caritas’ provision of assistive devices such as hearing aids, which has fostered participation in social activities. </w:t>
      </w:r>
      <w:r w:rsidR="00E23F03">
        <w:t xml:space="preserve">Several participants also mentioned the </w:t>
      </w:r>
      <w:r w:rsidR="005B162D">
        <w:t xml:space="preserve">positive </w:t>
      </w:r>
      <w:r w:rsidR="00E23F03">
        <w:t>work of the newly formed Bhutanese Refugee Association of the Disabled (BRAD) in the camp. A</w:t>
      </w:r>
      <w:r w:rsidR="00B0402B">
        <w:t>dult men with physical impairments</w:t>
      </w:r>
      <w:r w:rsidR="000A1728">
        <w:t>, for example,</w:t>
      </w:r>
      <w:r w:rsidR="00B0402B">
        <w:t xml:space="preserve"> </w:t>
      </w:r>
      <w:r w:rsidR="00BE6829">
        <w:t>said,</w:t>
      </w:r>
      <w:r w:rsidR="00B0402B">
        <w:t xml:space="preserve"> “</w:t>
      </w:r>
      <w:r w:rsidR="00B0402B" w:rsidRPr="00A64E14">
        <w:t xml:space="preserve">There </w:t>
      </w:r>
      <w:r w:rsidR="00E23F03">
        <w:t xml:space="preserve">is BRAD </w:t>
      </w:r>
      <w:r w:rsidR="00B0402B" w:rsidRPr="00A64E14">
        <w:t xml:space="preserve">that </w:t>
      </w:r>
      <w:r w:rsidR="00B0402B">
        <w:t xml:space="preserve">just opened and </w:t>
      </w:r>
      <w:r w:rsidR="00B0402B" w:rsidRPr="00A64E14">
        <w:t xml:space="preserve">is now engaged for providing services better to persons with </w:t>
      </w:r>
      <w:r w:rsidR="00B0402B" w:rsidRPr="00A64E14">
        <w:lastRenderedPageBreak/>
        <w:t>disabilities.</w:t>
      </w:r>
      <w:r w:rsidR="00B0402B">
        <w:t>”</w:t>
      </w:r>
      <w:r w:rsidR="00B0402B">
        <w:rPr>
          <w:rStyle w:val="FootnoteReference"/>
        </w:rPr>
        <w:footnoteReference w:id="46"/>
      </w:r>
      <w:r w:rsidR="00B0402B">
        <w:t xml:space="preserve"> </w:t>
      </w:r>
      <w:r w:rsidR="00E23F03">
        <w:t>O</w:t>
      </w:r>
      <w:r w:rsidR="00E23F03" w:rsidRPr="00284CDF">
        <w:t xml:space="preserve">ne caregiver of a person with an intellectual </w:t>
      </w:r>
      <w:r w:rsidR="00E23F03">
        <w:t xml:space="preserve">impairment </w:t>
      </w:r>
      <w:r w:rsidR="00883269">
        <w:t>said</w:t>
      </w:r>
      <w:r w:rsidR="00BE6829">
        <w:t>:</w:t>
      </w:r>
      <w:r w:rsidR="00E23F03" w:rsidRPr="00284CDF">
        <w:t xml:space="preserve"> “Now, there are </w:t>
      </w:r>
      <w:r w:rsidR="00F02284">
        <w:t xml:space="preserve">many </w:t>
      </w:r>
      <w:r w:rsidR="00E23F03" w:rsidRPr="00284CDF">
        <w:t>more facilities given to disabled persons, like computer training, tailoring and hotel management. These are provided by Caritas</w:t>
      </w:r>
      <w:r w:rsidR="00165A03">
        <w:t xml:space="preserve"> </w:t>
      </w:r>
      <w:r w:rsidR="00E23F03" w:rsidRPr="00284CDF">
        <w:t xml:space="preserve">Nepal and </w:t>
      </w:r>
      <w:r w:rsidR="00165A03">
        <w:t xml:space="preserve">TPO </w:t>
      </w:r>
      <w:r w:rsidR="00E23F03" w:rsidRPr="00284CDF">
        <w:t>Nepal. They look after us properly.”</w:t>
      </w:r>
      <w:r w:rsidR="00E23F03" w:rsidRPr="00284CDF">
        <w:rPr>
          <w:rStyle w:val="FootnoteReference"/>
        </w:rPr>
        <w:footnoteReference w:id="47"/>
      </w:r>
    </w:p>
    <w:p w14:paraId="4204E941" w14:textId="42AD1119" w:rsidR="00E23F03" w:rsidRDefault="00244066" w:rsidP="0057369D">
      <w:pPr>
        <w:pStyle w:val="Style2"/>
        <w:spacing w:after="120" w:line="360" w:lineRule="auto"/>
      </w:pPr>
      <w:r>
        <w:t xml:space="preserve">A handful of </w:t>
      </w:r>
      <w:r w:rsidR="00285958">
        <w:t xml:space="preserve">persons with disabilities even </w:t>
      </w:r>
      <w:r w:rsidR="007440BB">
        <w:t xml:space="preserve">stated </w:t>
      </w:r>
      <w:r w:rsidR="00285958">
        <w:t xml:space="preserve">that they did not feel as though they were disabled, since they did not face challenges as a result of their impairment, or they </w:t>
      </w:r>
      <w:r w:rsidR="007440BB">
        <w:t xml:space="preserve">believed </w:t>
      </w:r>
      <w:r w:rsidR="00285958">
        <w:t xml:space="preserve">others were experiencing </w:t>
      </w:r>
      <w:r w:rsidR="00424405">
        <w:t xml:space="preserve">harder </w:t>
      </w:r>
      <w:r w:rsidR="00285958">
        <w:t xml:space="preserve">circumstances. </w:t>
      </w:r>
    </w:p>
    <w:p w14:paraId="1C12837E" w14:textId="6ACF7DC0" w:rsidR="00C60D2C" w:rsidRDefault="0026546B" w:rsidP="0057369D">
      <w:pPr>
        <w:spacing w:after="120" w:line="360" w:lineRule="auto"/>
        <w:jc w:val="both"/>
      </w:pPr>
      <w:r>
        <w:t>Despite efforts to date, s</w:t>
      </w:r>
      <w:r w:rsidR="00544014">
        <w:t xml:space="preserve">ome persons with disabilities and their families requested additional support from agencies, including food assistance, skills training and visits by health workers. Elderly caregivers </w:t>
      </w:r>
      <w:r w:rsidR="00285958">
        <w:t xml:space="preserve">of persons with </w:t>
      </w:r>
      <w:r w:rsidR="00863390">
        <w:t xml:space="preserve">heavier intellectual </w:t>
      </w:r>
      <w:r w:rsidR="00285958">
        <w:t xml:space="preserve">impairments </w:t>
      </w:r>
      <w:r w:rsidR="00DF33F5">
        <w:t>commonly</w:t>
      </w:r>
      <w:r w:rsidR="00544014">
        <w:t xml:space="preserve"> voiced fears such as, “If I pass away, what will t</w:t>
      </w:r>
      <w:r w:rsidR="00E02AA1">
        <w:t>he situation be for my child?...</w:t>
      </w:r>
      <w:r w:rsidR="00FB19AB">
        <w:t xml:space="preserve">They will cry and die </w:t>
      </w:r>
      <w:r w:rsidR="007440BB">
        <w:t xml:space="preserve">from </w:t>
      </w:r>
      <w:r w:rsidR="00FB19AB">
        <w:t xml:space="preserve">hunger. </w:t>
      </w:r>
      <w:r w:rsidR="00424405">
        <w:t>They will be in big trouble.</w:t>
      </w:r>
      <w:r w:rsidR="003D6D21">
        <w:t>”</w:t>
      </w:r>
      <w:r w:rsidR="00FB19AB">
        <w:rPr>
          <w:rStyle w:val="FootnoteReference"/>
        </w:rPr>
        <w:footnoteReference w:id="48"/>
      </w:r>
      <w:r w:rsidR="00544014" w:rsidRPr="005051ED">
        <w:t xml:space="preserve"> </w:t>
      </w:r>
      <w:r w:rsidR="00A31256">
        <w:t xml:space="preserve">Other caregivers, especially </w:t>
      </w:r>
      <w:r w:rsidR="00455CB6">
        <w:t>those who</w:t>
      </w:r>
      <w:r w:rsidR="00A31256">
        <w:t xml:space="preserve"> were more isolated, </w:t>
      </w:r>
      <w:r w:rsidR="00AF5788">
        <w:t xml:space="preserve">spoke of </w:t>
      </w:r>
      <w:r w:rsidR="00A82281">
        <w:t>challenges in caring for their family</w:t>
      </w:r>
      <w:r w:rsidR="006F1287">
        <w:t>.</w:t>
      </w:r>
      <w:r w:rsidR="00A82281">
        <w:t xml:space="preserve"> </w:t>
      </w:r>
      <w:r w:rsidR="006F1287">
        <w:t>F</w:t>
      </w:r>
      <w:r w:rsidR="003D6D21">
        <w:t>or example</w:t>
      </w:r>
      <w:r w:rsidR="00863390">
        <w:t>, o</w:t>
      </w:r>
      <w:r w:rsidR="00A82281">
        <w:t xml:space="preserve">ne caregiver of three adult children with intellectual and other profound impairments explained, </w:t>
      </w:r>
      <w:r w:rsidR="00C60D2C">
        <w:t>“</w:t>
      </w:r>
      <w:r w:rsidR="00C60D2C" w:rsidRPr="00E57687">
        <w:t>I am the only one that is taking care of the family</w:t>
      </w:r>
      <w:r w:rsidR="00490129">
        <w:t>…Sometimes, I become sick, and in this case, it is very hard. When I am sleeping and something happens, if I try to call or go to the neighb</w:t>
      </w:r>
      <w:r w:rsidR="00424405">
        <w:t>ors, nobody can hear [since the neighbors</w:t>
      </w:r>
      <w:r w:rsidR="00490129">
        <w:t xml:space="preserve"> are Deaf].</w:t>
      </w:r>
      <w:r w:rsidR="00C60D2C">
        <w:t>”</w:t>
      </w:r>
      <w:r w:rsidR="00C60D2C">
        <w:rPr>
          <w:rStyle w:val="FootnoteReference"/>
        </w:rPr>
        <w:footnoteReference w:id="49"/>
      </w:r>
      <w:r w:rsidR="00E31F07">
        <w:t xml:space="preserve"> </w:t>
      </w:r>
      <w:r w:rsidR="00424405">
        <w:t xml:space="preserve">This case reflected protection concerns in addition to hardships incurred as a result of limited social </w:t>
      </w:r>
      <w:r w:rsidR="00AC19C8">
        <w:t xml:space="preserve">interactions and </w:t>
      </w:r>
      <w:r w:rsidR="00424405">
        <w:t xml:space="preserve">support. </w:t>
      </w:r>
    </w:p>
    <w:p w14:paraId="1A96A646" w14:textId="64F7FFDA" w:rsidR="00AF0B44" w:rsidRPr="00AF0B44" w:rsidRDefault="00244066" w:rsidP="0057369D">
      <w:pPr>
        <w:pStyle w:val="Style2"/>
        <w:spacing w:after="120" w:line="360" w:lineRule="auto"/>
      </w:pPr>
      <w:r>
        <w:t>The impact of the resettlement process was fr</w:t>
      </w:r>
      <w:r w:rsidR="00AC19C8">
        <w:t>equently woven into participant dialogue</w:t>
      </w:r>
      <w:r>
        <w:t xml:space="preserve">. For instance, one adult man in a group of persons with a physical impairment remarked, </w:t>
      </w:r>
      <w:r w:rsidR="00863390">
        <w:t>“</w:t>
      </w:r>
      <w:r w:rsidR="00863390" w:rsidRPr="00B4361D">
        <w:t xml:space="preserve">The services now are much better than </w:t>
      </w:r>
      <w:r w:rsidR="00AC19C8">
        <w:t xml:space="preserve">in the </w:t>
      </w:r>
      <w:r w:rsidR="00863390" w:rsidRPr="00B4361D">
        <w:t>past because there are very few refugees left.</w:t>
      </w:r>
      <w:r w:rsidR="00863390">
        <w:t>”</w:t>
      </w:r>
      <w:r w:rsidR="00863390">
        <w:rPr>
          <w:rStyle w:val="FootnoteReference"/>
        </w:rPr>
        <w:footnoteReference w:id="50"/>
      </w:r>
      <w:r w:rsidR="00863390">
        <w:t xml:space="preserve"> </w:t>
      </w:r>
      <w:r>
        <w:t xml:space="preserve">For others, resettlement impacted </w:t>
      </w:r>
      <w:r w:rsidR="00E02AA1">
        <w:t>family composition and dynamics.</w:t>
      </w:r>
      <w:r>
        <w:t xml:space="preserve"> </w:t>
      </w:r>
      <w:r w:rsidR="00E02AA1">
        <w:t>A</w:t>
      </w:r>
      <w:r>
        <w:t>n adult woman in a group of women with physical and hearing impairments</w:t>
      </w:r>
      <w:r w:rsidR="00E02AA1">
        <w:t xml:space="preserve"> said</w:t>
      </w:r>
      <w:r>
        <w:t xml:space="preserve">: </w:t>
      </w:r>
      <w:r w:rsidR="00AF0B44">
        <w:t>“</w:t>
      </w:r>
      <w:r w:rsidR="00AF0B44" w:rsidRPr="00AF0B44">
        <w:t>If we have to stay in Nepal, we are citizenless. If we go to another country, we can be a citizen. My parents were in the U</w:t>
      </w:r>
      <w:r>
        <w:t>.</w:t>
      </w:r>
      <w:r w:rsidR="00AF0B44" w:rsidRPr="00AF0B44">
        <w:t>S</w:t>
      </w:r>
      <w:r>
        <w:t>.</w:t>
      </w:r>
      <w:r w:rsidR="00AF0B44" w:rsidRPr="00AF0B44">
        <w:t xml:space="preserve"> for five years. I have not met them and I feel alone. There is no one to talk to, except my husband and his family. I am not so comfortable with them; I miss my maternal family.</w:t>
      </w:r>
      <w:r w:rsidR="00AF0B44">
        <w:t>”</w:t>
      </w:r>
      <w:r w:rsidR="00AF0B44">
        <w:rPr>
          <w:rStyle w:val="FootnoteReference"/>
        </w:rPr>
        <w:footnoteReference w:id="51"/>
      </w:r>
    </w:p>
    <w:p w14:paraId="20759337" w14:textId="77777777" w:rsidR="00823EA5" w:rsidRDefault="00CE2DAD" w:rsidP="0057369D">
      <w:pPr>
        <w:pStyle w:val="Style3"/>
        <w:spacing w:line="360" w:lineRule="auto"/>
      </w:pPr>
      <w:r>
        <w:t xml:space="preserve">V.II. </w:t>
      </w:r>
      <w:r w:rsidR="00823EA5" w:rsidRPr="007B4138">
        <w:t>Awareness of SRH concepts and services</w:t>
      </w:r>
    </w:p>
    <w:p w14:paraId="599D58E8" w14:textId="77777777" w:rsidR="00253406" w:rsidRPr="00253406" w:rsidRDefault="00FD737C" w:rsidP="0057369D">
      <w:pPr>
        <w:pStyle w:val="Style2"/>
        <w:spacing w:after="120" w:line="360" w:lineRule="auto"/>
        <w:rPr>
          <w:rStyle w:val="Style2Char"/>
        </w:rPr>
      </w:pPr>
      <w:r>
        <w:t>Both adolescent and adult</w:t>
      </w:r>
      <w:r w:rsidR="00087A70">
        <w:t xml:space="preserve"> participants</w:t>
      </w:r>
      <w:r w:rsidR="004E693F" w:rsidRPr="00F30E71">
        <w:t xml:space="preserve"> </w:t>
      </w:r>
      <w:r w:rsidR="00B805DF">
        <w:t xml:space="preserve">frequently </w:t>
      </w:r>
      <w:r w:rsidR="00DD69FF">
        <w:t>said that</w:t>
      </w:r>
      <w:r w:rsidR="00DD69FF" w:rsidRPr="00F30E71">
        <w:t xml:space="preserve"> </w:t>
      </w:r>
      <w:r w:rsidR="00743815">
        <w:rPr>
          <w:szCs w:val="28"/>
        </w:rPr>
        <w:t xml:space="preserve">AMDA, health workers and </w:t>
      </w:r>
      <w:r w:rsidR="00AC19C8">
        <w:rPr>
          <w:szCs w:val="28"/>
        </w:rPr>
        <w:t>the CMC</w:t>
      </w:r>
      <w:r w:rsidR="00743815">
        <w:rPr>
          <w:szCs w:val="28"/>
        </w:rPr>
        <w:t xml:space="preserve"> </w:t>
      </w:r>
      <w:r w:rsidR="00DD69FF">
        <w:rPr>
          <w:szCs w:val="28"/>
        </w:rPr>
        <w:t xml:space="preserve">provided </w:t>
      </w:r>
      <w:r w:rsidR="00743815" w:rsidRPr="005051ED">
        <w:t xml:space="preserve">information </w:t>
      </w:r>
      <w:r w:rsidR="00743815">
        <w:t>and services for</w:t>
      </w:r>
      <w:r w:rsidR="00743815" w:rsidRPr="005051ED">
        <w:t xml:space="preserve"> </w:t>
      </w:r>
      <w:r w:rsidR="0028620F">
        <w:t>SRH</w:t>
      </w:r>
      <w:r w:rsidR="00743815" w:rsidRPr="005051ED">
        <w:t>.</w:t>
      </w:r>
      <w:r w:rsidR="00743815">
        <w:t xml:space="preserve"> </w:t>
      </w:r>
      <w:r w:rsidR="006F1287">
        <w:t xml:space="preserve">The radio was </w:t>
      </w:r>
      <w:r w:rsidR="00743815">
        <w:t xml:space="preserve">mentioned as a source of information, especially </w:t>
      </w:r>
      <w:r w:rsidR="00DD69FF">
        <w:t>on</w:t>
      </w:r>
      <w:r w:rsidR="00743815">
        <w:t xml:space="preserve"> HIV. </w:t>
      </w:r>
      <w:r w:rsidR="00E12876">
        <w:lastRenderedPageBreak/>
        <w:t xml:space="preserve">Other outlets of information include </w:t>
      </w:r>
      <w:r w:rsidR="000823D7">
        <w:t>Lutheran World Federation (</w:t>
      </w:r>
      <w:r w:rsidR="007D6DAB">
        <w:t>LWF</w:t>
      </w:r>
      <w:r w:rsidR="000823D7">
        <w:t>)</w:t>
      </w:r>
      <w:r w:rsidR="009B159C">
        <w:t xml:space="preserve">, </w:t>
      </w:r>
      <w:r w:rsidR="000823D7">
        <w:t>International Organization for Migration (</w:t>
      </w:r>
      <w:r w:rsidR="007D6DAB" w:rsidRPr="00253406">
        <w:rPr>
          <w:rStyle w:val="Style2Char"/>
        </w:rPr>
        <w:t>IOM</w:t>
      </w:r>
      <w:r w:rsidR="000823D7">
        <w:rPr>
          <w:rStyle w:val="Style2Char"/>
        </w:rPr>
        <w:t>)</w:t>
      </w:r>
      <w:r w:rsidR="007D6DAB" w:rsidRPr="00253406">
        <w:rPr>
          <w:rStyle w:val="Style2Char"/>
        </w:rPr>
        <w:t xml:space="preserve">, UNHCR and </w:t>
      </w:r>
      <w:r w:rsidR="001D0B75" w:rsidRPr="00253406">
        <w:rPr>
          <w:rStyle w:val="Style2Char"/>
        </w:rPr>
        <w:t>Caritas</w:t>
      </w:r>
      <w:r w:rsidR="00253406" w:rsidRPr="00253406">
        <w:rPr>
          <w:rStyle w:val="Style2Char"/>
        </w:rPr>
        <w:t xml:space="preserve">, as well as friends, neighbors, families, community </w:t>
      </w:r>
      <w:r w:rsidR="00253406">
        <w:rPr>
          <w:rStyle w:val="Style2Char"/>
        </w:rPr>
        <w:t>members</w:t>
      </w:r>
      <w:r w:rsidR="00253406" w:rsidRPr="00253406">
        <w:rPr>
          <w:rStyle w:val="Style2Char"/>
        </w:rPr>
        <w:t xml:space="preserve"> and </w:t>
      </w:r>
      <w:r w:rsidR="009B159C">
        <w:rPr>
          <w:rStyle w:val="Style2Char"/>
        </w:rPr>
        <w:t>other</w:t>
      </w:r>
      <w:r w:rsidR="00253406">
        <w:rPr>
          <w:rStyle w:val="Style2Char"/>
        </w:rPr>
        <w:t xml:space="preserve"> </w:t>
      </w:r>
      <w:r w:rsidR="00253406" w:rsidRPr="00253406">
        <w:rPr>
          <w:rStyle w:val="Style2Char"/>
        </w:rPr>
        <w:t>media</w:t>
      </w:r>
      <w:r w:rsidR="009B159C">
        <w:rPr>
          <w:rStyle w:val="Style2Char"/>
        </w:rPr>
        <w:t xml:space="preserve"> outlets</w:t>
      </w:r>
      <w:r w:rsidR="00253406" w:rsidRPr="00253406">
        <w:rPr>
          <w:rStyle w:val="Style2Char"/>
        </w:rPr>
        <w:t>.</w:t>
      </w:r>
    </w:p>
    <w:p w14:paraId="04689167" w14:textId="77777777" w:rsidR="00FB19AB" w:rsidRDefault="00A103B3" w:rsidP="0057369D">
      <w:pPr>
        <w:pStyle w:val="Style2"/>
        <w:spacing w:after="120" w:line="360" w:lineRule="auto"/>
      </w:pPr>
      <w:r>
        <w:t>In a body mapping exercise, w</w:t>
      </w:r>
      <w:r w:rsidR="00743815">
        <w:t xml:space="preserve">hile some participants knew where the female and male reproductive organs were located and </w:t>
      </w:r>
      <w:r w:rsidR="006F1287">
        <w:t xml:space="preserve">what </w:t>
      </w:r>
      <w:r w:rsidR="000A1EE3">
        <w:t>their functions</w:t>
      </w:r>
      <w:r w:rsidR="006F1287">
        <w:t xml:space="preserve"> were</w:t>
      </w:r>
      <w:r w:rsidR="00743815">
        <w:t xml:space="preserve">, most were not very clear about their </w:t>
      </w:r>
      <w:r w:rsidR="005B3841">
        <w:t xml:space="preserve">anatomy. Participants </w:t>
      </w:r>
      <w:r w:rsidR="00743815" w:rsidRPr="005051ED">
        <w:t xml:space="preserve">with </w:t>
      </w:r>
      <w:r w:rsidR="005B3841">
        <w:t xml:space="preserve">mild </w:t>
      </w:r>
      <w:r w:rsidR="00743815" w:rsidRPr="005051ED">
        <w:t xml:space="preserve">intellectual impairments had </w:t>
      </w:r>
      <w:r w:rsidR="00743815">
        <w:t xml:space="preserve">more </w:t>
      </w:r>
      <w:r w:rsidR="00743815" w:rsidRPr="005051ED">
        <w:t>difficulty identifying and locating body parts, and were gen</w:t>
      </w:r>
      <w:r w:rsidR="000844DF">
        <w:t>erally less aware about how their bodies functioned</w:t>
      </w:r>
      <w:r w:rsidR="00743815" w:rsidRPr="005051ED">
        <w:t>.</w:t>
      </w:r>
      <w:r w:rsidR="00743815">
        <w:t xml:space="preserve"> Adolescent girls and boys generally knew less than adults. Women were less aware about male organs </w:t>
      </w:r>
      <w:r w:rsidR="00AF5788">
        <w:t xml:space="preserve">than </w:t>
      </w:r>
      <w:r w:rsidR="006F1287">
        <w:t xml:space="preserve">about </w:t>
      </w:r>
      <w:r w:rsidR="00AF5788">
        <w:t>female organs</w:t>
      </w:r>
      <w:r w:rsidR="00743815">
        <w:t>.</w:t>
      </w:r>
    </w:p>
    <w:p w14:paraId="3A9EDD15" w14:textId="0CCE0A81" w:rsidR="00DB35D5" w:rsidRPr="00B129B4" w:rsidRDefault="00743815" w:rsidP="0057369D">
      <w:pPr>
        <w:pStyle w:val="Style2"/>
        <w:spacing w:after="120" w:line="360" w:lineRule="auto"/>
      </w:pPr>
      <w:r>
        <w:t>Most</w:t>
      </w:r>
      <w:r w:rsidRPr="005051ED">
        <w:t xml:space="preserve"> </w:t>
      </w:r>
      <w:r w:rsidR="00294DD9">
        <w:t xml:space="preserve">group </w:t>
      </w:r>
      <w:r w:rsidRPr="005051ED">
        <w:t xml:space="preserve">participants </w:t>
      </w:r>
      <w:r>
        <w:t xml:space="preserve">had </w:t>
      </w:r>
      <w:r w:rsidR="000844DF">
        <w:t xml:space="preserve">good </w:t>
      </w:r>
      <w:r>
        <w:t xml:space="preserve">knowledge about </w:t>
      </w:r>
      <w:r w:rsidR="00AF5788">
        <w:t xml:space="preserve">male condoms and </w:t>
      </w:r>
      <w:r>
        <w:t xml:space="preserve">HIV (what it is and </w:t>
      </w:r>
      <w:r w:rsidR="000A1EE3">
        <w:t>modes of transmission</w:t>
      </w:r>
      <w:r>
        <w:t>) through the work of AMDA and</w:t>
      </w:r>
      <w:r w:rsidR="005B3841">
        <w:t xml:space="preserve"> </w:t>
      </w:r>
      <w:r w:rsidR="00BE6829" w:rsidRPr="00BE6829">
        <w:t>its awareness raising campaigns, which include "International Condom Day</w:t>
      </w:r>
      <w:r w:rsidR="00BE6829">
        <w:t>.</w:t>
      </w:r>
      <w:r w:rsidR="00DB35D5">
        <w:rPr>
          <w:rStyle w:val="FootnoteReference"/>
        </w:rPr>
        <w:footnoteReference w:id="52"/>
      </w:r>
      <w:r w:rsidR="00266AF4">
        <w:t xml:space="preserve"> </w:t>
      </w:r>
      <w:r w:rsidR="00C81153">
        <w:t xml:space="preserve">Even among </w:t>
      </w:r>
      <w:r w:rsidR="00FC2E05">
        <w:t xml:space="preserve">participants who </w:t>
      </w:r>
      <w:r w:rsidR="00C81153">
        <w:t xml:space="preserve">were less aware of nuances—such as </w:t>
      </w:r>
      <w:r w:rsidR="00EC026D">
        <w:t>groups of persons</w:t>
      </w:r>
      <w:r w:rsidR="00C81153">
        <w:t xml:space="preserve"> with intellectual or hearing impairments</w:t>
      </w:r>
      <w:r w:rsidR="00EC026D">
        <w:t xml:space="preserve">, or </w:t>
      </w:r>
      <w:r w:rsidR="00455CB6">
        <w:t>those who</w:t>
      </w:r>
      <w:r w:rsidR="00EC026D">
        <w:t xml:space="preserve"> were home-based</w:t>
      </w:r>
      <w:r w:rsidR="00C81153">
        <w:t>—</w:t>
      </w:r>
      <w:r w:rsidR="008C0A4F">
        <w:t>a number of</w:t>
      </w:r>
      <w:r w:rsidR="00C81153">
        <w:t xml:space="preserve"> participants, including an adolescent girl with an intellectual impairment, could link the use of condoms to HIV prevention</w:t>
      </w:r>
      <w:r w:rsidR="00AB0393">
        <w:t>.</w:t>
      </w:r>
      <w:r w:rsidR="00D51D77">
        <w:rPr>
          <w:rStyle w:val="FootnoteReference"/>
        </w:rPr>
        <w:footnoteReference w:id="53"/>
      </w:r>
      <w:r w:rsidR="00EC026D" w:rsidRPr="00EC026D">
        <w:t xml:space="preserve"> </w:t>
      </w:r>
      <w:r w:rsidR="00EC026D">
        <w:t>Only a small fraction of participants, including a Deaf woman, had not heard of or seen a condom.</w:t>
      </w:r>
      <w:r w:rsidR="00EC026D">
        <w:rPr>
          <w:rStyle w:val="FootnoteReference"/>
        </w:rPr>
        <w:footnoteReference w:id="54"/>
      </w:r>
    </w:p>
    <w:p w14:paraId="7B943F19" w14:textId="1385DD37" w:rsidR="00745D2C" w:rsidRDefault="00FC2E05" w:rsidP="0057369D">
      <w:pPr>
        <w:pStyle w:val="Style2"/>
        <w:spacing w:after="120" w:line="360" w:lineRule="auto"/>
      </w:pPr>
      <w:r>
        <w:t>M</w:t>
      </w:r>
      <w:r w:rsidR="002950C6">
        <w:t>isconceptions</w:t>
      </w:r>
      <w:r w:rsidR="00D51D77">
        <w:t xml:space="preserve"> around HIV</w:t>
      </w:r>
      <w:r>
        <w:t xml:space="preserve">, such that it could be spread by hugging or talking, were </w:t>
      </w:r>
      <w:r w:rsidR="00266AF4">
        <w:t>observed</w:t>
      </w:r>
      <w:r>
        <w:t xml:space="preserve"> </w:t>
      </w:r>
      <w:r w:rsidR="004C57E3">
        <w:t>among adolescent girls</w:t>
      </w:r>
      <w:r w:rsidR="008D4D55">
        <w:t>.</w:t>
      </w:r>
      <w:r w:rsidR="002950C6">
        <w:rPr>
          <w:rStyle w:val="FootnoteReference"/>
        </w:rPr>
        <w:footnoteReference w:id="55"/>
      </w:r>
      <w:r w:rsidR="004C57E3">
        <w:t xml:space="preserve"> </w:t>
      </w:r>
      <w:r w:rsidR="002950C6">
        <w:rPr>
          <w:rStyle w:val="FootnoteReference"/>
        </w:rPr>
        <w:footnoteReference w:id="56"/>
      </w:r>
      <w:r w:rsidR="008D4D55">
        <w:t xml:space="preserve"> </w:t>
      </w:r>
      <w:r w:rsidR="00152E64">
        <w:t xml:space="preserve">Despite </w:t>
      </w:r>
      <w:r w:rsidR="00C81153">
        <w:t xml:space="preserve">generally </w:t>
      </w:r>
      <w:r w:rsidR="00152E64">
        <w:t xml:space="preserve">good </w:t>
      </w:r>
      <w:r w:rsidR="002950C6">
        <w:t xml:space="preserve">exposure to </w:t>
      </w:r>
      <w:r w:rsidR="001D2A74">
        <w:t>HIV</w:t>
      </w:r>
      <w:r w:rsidR="002950C6">
        <w:t xml:space="preserve"> information</w:t>
      </w:r>
      <w:r w:rsidR="00266AF4">
        <w:t xml:space="preserve"> overall</w:t>
      </w:r>
      <w:r w:rsidR="001D2A74">
        <w:t>, participant</w:t>
      </w:r>
      <w:r w:rsidR="00662CF4">
        <w:t>s</w:t>
      </w:r>
      <w:r w:rsidR="001D2A74">
        <w:t xml:space="preserve"> </w:t>
      </w:r>
      <w:r w:rsidR="00743815">
        <w:t xml:space="preserve">were much less aware about </w:t>
      </w:r>
      <w:r w:rsidR="00FE756B">
        <w:t xml:space="preserve">other </w:t>
      </w:r>
      <w:r w:rsidR="00745D2C">
        <w:t>STIs</w:t>
      </w:r>
      <w:r w:rsidR="00743815" w:rsidRPr="005051ED">
        <w:t>.</w:t>
      </w:r>
      <w:r w:rsidR="001D2A74">
        <w:t xml:space="preserve"> One or two adult participants </w:t>
      </w:r>
      <w:r w:rsidR="009650B0">
        <w:t xml:space="preserve">in each group </w:t>
      </w:r>
      <w:r w:rsidR="001D2A74">
        <w:t xml:space="preserve">could </w:t>
      </w:r>
      <w:r w:rsidR="00662CF4">
        <w:t>name</w:t>
      </w:r>
      <w:r w:rsidR="001D2A74">
        <w:t xml:space="preserve"> </w:t>
      </w:r>
      <w:r w:rsidR="00C81153">
        <w:t xml:space="preserve">examples, </w:t>
      </w:r>
      <w:r w:rsidR="008A5D9E">
        <w:t>primarily</w:t>
      </w:r>
      <w:r w:rsidR="001D2A74">
        <w:t xml:space="preserve"> syphilis and gonorrhea; however, when probed about signs and symptoms, </w:t>
      </w:r>
      <w:r w:rsidR="008A5D9E">
        <w:t>the majority of</w:t>
      </w:r>
      <w:r w:rsidR="00C81153">
        <w:t xml:space="preserve"> participants</w:t>
      </w:r>
      <w:r w:rsidR="00152E64">
        <w:t>—across sex, age and impairment group—</w:t>
      </w:r>
      <w:r w:rsidR="009650B0">
        <w:t>could not</w:t>
      </w:r>
      <w:r w:rsidR="00B17265">
        <w:t xml:space="preserve"> describe them</w:t>
      </w:r>
      <w:r w:rsidR="001D2A74">
        <w:t xml:space="preserve"> correctly. </w:t>
      </w:r>
    </w:p>
    <w:p w14:paraId="0145A56F" w14:textId="118430CB" w:rsidR="00662CF4" w:rsidRDefault="00662CF4" w:rsidP="0057369D">
      <w:pPr>
        <w:pStyle w:val="Style2"/>
        <w:spacing w:after="120" w:line="360" w:lineRule="auto"/>
      </w:pPr>
      <w:r w:rsidRPr="00056B08">
        <w:t xml:space="preserve">To prevent </w:t>
      </w:r>
      <w:r w:rsidR="00DF0EAF">
        <w:t xml:space="preserve">unplanned </w:t>
      </w:r>
      <w:r w:rsidRPr="00056B08">
        <w:t xml:space="preserve">pregnancy, </w:t>
      </w:r>
      <w:r>
        <w:t xml:space="preserve">group </w:t>
      </w:r>
      <w:r w:rsidRPr="00056B08">
        <w:t>participants</w:t>
      </w:r>
      <w:r>
        <w:t xml:space="preserve"> most often</w:t>
      </w:r>
      <w:r w:rsidRPr="00056B08">
        <w:t xml:space="preserve"> </w:t>
      </w:r>
      <w:r>
        <w:t>cited</w:t>
      </w:r>
      <w:r w:rsidRPr="00056B08">
        <w:t xml:space="preserve"> </w:t>
      </w:r>
      <w:r>
        <w:t xml:space="preserve">condoms, followed by </w:t>
      </w:r>
      <w:r w:rsidR="00846D1C">
        <w:t>injectable contraceptives (</w:t>
      </w:r>
      <w:r w:rsidR="00532883">
        <w:t>Depo-Provera</w:t>
      </w:r>
      <w:r w:rsidR="00282E1F">
        <w:t>)</w:t>
      </w:r>
      <w:r w:rsidR="00D16653">
        <w:t>,</w:t>
      </w:r>
      <w:r w:rsidR="00282E1F">
        <w:t xml:space="preserve"> </w:t>
      </w:r>
      <w:r w:rsidR="00F23C08">
        <w:t>implant</w:t>
      </w:r>
      <w:r w:rsidR="00282E1F">
        <w:t>s (Norplant)</w:t>
      </w:r>
      <w:r w:rsidR="00D16653">
        <w:t xml:space="preserve"> and pills</w:t>
      </w:r>
      <w:r w:rsidRPr="00056B08">
        <w:t xml:space="preserve">. </w:t>
      </w:r>
      <w:r w:rsidR="00DF0EAF">
        <w:t xml:space="preserve">Many participants mentioned the accessibility of condoms in the camp, including through the public dispenser. </w:t>
      </w:r>
      <w:r w:rsidR="00266AF4">
        <w:t xml:space="preserve">Women who were using family planning methods were generally more familiar than other participants groups with options to space births. </w:t>
      </w:r>
      <w:r w:rsidR="00DF0EAF">
        <w:t>On the whole, participants appeared to know less about the</w:t>
      </w:r>
      <w:r>
        <w:t xml:space="preserve"> intrauterine device</w:t>
      </w:r>
      <w:r w:rsidR="00D16653">
        <w:t xml:space="preserve">. </w:t>
      </w:r>
      <w:r w:rsidR="00DF0EAF">
        <w:t>Only one</w:t>
      </w:r>
      <w:r w:rsidR="00F60895">
        <w:t xml:space="preserve"> woma</w:t>
      </w:r>
      <w:r w:rsidR="00D16653">
        <w:t xml:space="preserve">n </w:t>
      </w:r>
      <w:r w:rsidR="00840498">
        <w:t xml:space="preserve">in a group of </w:t>
      </w:r>
      <w:r w:rsidR="00DF0EAF">
        <w:t>persons</w:t>
      </w:r>
      <w:r w:rsidR="00840498">
        <w:t xml:space="preserve"> with physical, visual, mild mental and hearing impairments </w:t>
      </w:r>
      <w:r w:rsidR="00DF0EAF">
        <w:t xml:space="preserve">had heard of the female condom; </w:t>
      </w:r>
      <w:r w:rsidR="00D16653">
        <w:t xml:space="preserve">only men </w:t>
      </w:r>
      <w:r w:rsidR="00840498">
        <w:t xml:space="preserve">(including signing men) </w:t>
      </w:r>
      <w:r w:rsidR="00D16653">
        <w:t>reported both having heard of and see</w:t>
      </w:r>
      <w:r w:rsidR="006F1287">
        <w:t>n</w:t>
      </w:r>
      <w:r w:rsidR="00D16653">
        <w:t xml:space="preserve"> a female </w:t>
      </w:r>
      <w:r w:rsidR="00D16653">
        <w:lastRenderedPageBreak/>
        <w:t xml:space="preserve">condom before. </w:t>
      </w:r>
      <w:r w:rsidR="00150C8B">
        <w:t xml:space="preserve">Among adults </w:t>
      </w:r>
      <w:r w:rsidR="00ED3B87">
        <w:t xml:space="preserve">who </w:t>
      </w:r>
      <w:r w:rsidR="00150C8B">
        <w:t xml:space="preserve">had heard of permanent methods, vasectomy was mentioned </w:t>
      </w:r>
      <w:r w:rsidR="00346C66" w:rsidRPr="00346C66">
        <w:t xml:space="preserve">more often </w:t>
      </w:r>
      <w:r w:rsidR="00150C8B">
        <w:t xml:space="preserve">than </w:t>
      </w:r>
      <w:r w:rsidR="00091243">
        <w:t xml:space="preserve">female sterilization. </w:t>
      </w:r>
      <w:r w:rsidR="00DF0EAF">
        <w:t xml:space="preserve">No </w:t>
      </w:r>
      <w:r w:rsidR="00162439">
        <w:t xml:space="preserve">participant </w:t>
      </w:r>
      <w:r w:rsidR="00E243D0">
        <w:t>had heard of</w:t>
      </w:r>
      <w:r w:rsidR="00346C66">
        <w:t xml:space="preserve"> </w:t>
      </w:r>
      <w:r w:rsidR="00E243D0">
        <w:t>EC</w:t>
      </w:r>
      <w:r w:rsidR="00ED3B87">
        <w:t>,</w:t>
      </w:r>
      <w:r w:rsidR="00E243D0">
        <w:t xml:space="preserve"> despite its</w:t>
      </w:r>
      <w:r w:rsidR="00846D1C">
        <w:t xml:space="preserve"> availability in the camp</w:t>
      </w:r>
      <w:r w:rsidR="00DF0EAF">
        <w:t xml:space="preserve">. </w:t>
      </w:r>
    </w:p>
    <w:p w14:paraId="67E856D5" w14:textId="77777777" w:rsidR="00823EA5" w:rsidRDefault="00CE2DAD" w:rsidP="0057369D">
      <w:pPr>
        <w:pStyle w:val="Style3"/>
        <w:spacing w:line="360" w:lineRule="auto"/>
      </w:pPr>
      <w:r>
        <w:t xml:space="preserve">V.III. </w:t>
      </w:r>
      <w:r w:rsidR="00823EA5" w:rsidRPr="007B4138">
        <w:t xml:space="preserve">Experiences around use of health and SRH services </w:t>
      </w:r>
    </w:p>
    <w:p w14:paraId="57581C78" w14:textId="77777777" w:rsidR="006B7189" w:rsidRPr="006B7189" w:rsidRDefault="00A75316" w:rsidP="0057369D">
      <w:pPr>
        <w:pStyle w:val="Style2"/>
        <w:spacing w:after="120" w:line="360" w:lineRule="auto"/>
        <w:rPr>
          <w:lang w:bidi="bo-CN"/>
        </w:rPr>
      </w:pPr>
      <w:r>
        <w:t>T</w:t>
      </w:r>
      <w:r w:rsidR="00A9237D">
        <w:t>he majority of</w:t>
      </w:r>
      <w:r w:rsidR="00544014" w:rsidRPr="00522B8A">
        <w:t xml:space="preserve"> persons with disabilities reported receiving quality services and treatment from health providers at the AMDA camp clinic. </w:t>
      </w:r>
      <w:r>
        <w:t>M</w:t>
      </w:r>
      <w:r w:rsidR="00544014" w:rsidRPr="00522B8A">
        <w:t xml:space="preserve">any </w:t>
      </w:r>
      <w:r w:rsidR="004506A7">
        <w:t xml:space="preserve">said </w:t>
      </w:r>
      <w:r w:rsidR="00544014" w:rsidRPr="00522B8A">
        <w:t xml:space="preserve">that staff attitudes had </w:t>
      </w:r>
      <w:r w:rsidR="00544014" w:rsidRPr="00BC5514">
        <w:t xml:space="preserve">improved </w:t>
      </w:r>
      <w:r w:rsidR="00F20C77">
        <w:t>tremendously</w:t>
      </w:r>
      <w:r w:rsidR="00544014" w:rsidRPr="00BC5514">
        <w:t xml:space="preserve"> over the past </w:t>
      </w:r>
      <w:r w:rsidR="009D6992">
        <w:t>18 months</w:t>
      </w:r>
      <w:r w:rsidR="00544014" w:rsidRPr="00BC5514">
        <w:t>.</w:t>
      </w:r>
      <w:r w:rsidR="00494170" w:rsidRPr="00BC5514">
        <w:t xml:space="preserve"> </w:t>
      </w:r>
      <w:r w:rsidR="00C60D2C">
        <w:t>For instance, an</w:t>
      </w:r>
      <w:r w:rsidR="005D7D89">
        <w:t xml:space="preserve"> </w:t>
      </w:r>
      <w:r w:rsidR="00057E0E">
        <w:t>adolescent boy in a group of males with physical and visual impairments</w:t>
      </w:r>
      <w:r w:rsidR="005D7D89">
        <w:t xml:space="preserve"> </w:t>
      </w:r>
      <w:r w:rsidR="00C60D2C">
        <w:t>felt:</w:t>
      </w:r>
      <w:r w:rsidR="005D7D89">
        <w:t xml:space="preserve"> </w:t>
      </w:r>
      <w:r w:rsidR="00BC5514" w:rsidRPr="00BC5514">
        <w:t>“The health staff are friendly to persons with disabilities and this has been improved these days.”</w:t>
      </w:r>
      <w:r w:rsidR="00BC5514">
        <w:rPr>
          <w:rStyle w:val="FootnoteReference"/>
        </w:rPr>
        <w:footnoteReference w:id="57"/>
      </w:r>
      <w:r w:rsidR="005924A0">
        <w:t xml:space="preserve"> </w:t>
      </w:r>
      <w:r w:rsidR="00674E54" w:rsidRPr="00674E54">
        <w:t xml:space="preserve">A mother of three </w:t>
      </w:r>
      <w:r w:rsidR="004A6C74">
        <w:t>heavily</w:t>
      </w:r>
      <w:r w:rsidR="00674E54" w:rsidRPr="00674E54">
        <w:t xml:space="preserve"> disabled grown children </w:t>
      </w:r>
      <w:r w:rsidR="00F20C77">
        <w:t>further explained</w:t>
      </w:r>
      <w:r w:rsidR="00674E54" w:rsidRPr="00674E54">
        <w:t xml:space="preserve">, “If I carry the child to the </w:t>
      </w:r>
      <w:r w:rsidR="00C60D2C">
        <w:t>health center</w:t>
      </w:r>
      <w:r w:rsidR="00674E54" w:rsidRPr="00674E54">
        <w:t>, nobody cares about her</w:t>
      </w:r>
      <w:r w:rsidR="008D4D55">
        <w:t xml:space="preserve">. I have to wait outside the </w:t>
      </w:r>
      <w:r w:rsidR="004506A7">
        <w:t>queue</w:t>
      </w:r>
      <w:r w:rsidR="00674E54" w:rsidRPr="00674E54">
        <w:t xml:space="preserve">. My child roams around and can’t stay in one place. Now, things are changing. When I go to the </w:t>
      </w:r>
      <w:r w:rsidR="00C60D2C">
        <w:t>health center</w:t>
      </w:r>
      <w:r w:rsidR="00674E54" w:rsidRPr="00674E54">
        <w:t>, they let me come first because they know I have many disabled children.”</w:t>
      </w:r>
      <w:r w:rsidR="00674E54">
        <w:rPr>
          <w:rStyle w:val="FootnoteReference"/>
        </w:rPr>
        <w:footnoteReference w:id="58"/>
      </w:r>
      <w:r w:rsidR="006B7189">
        <w:rPr>
          <w:lang w:bidi="bo-CN"/>
        </w:rPr>
        <w:t xml:space="preserve"> </w:t>
      </w:r>
    </w:p>
    <w:p w14:paraId="541BE94C" w14:textId="566F6BFD" w:rsidR="00C60D2C" w:rsidRDefault="00A75316" w:rsidP="0057369D">
      <w:pPr>
        <w:pStyle w:val="Style2"/>
        <w:spacing w:after="120" w:line="360" w:lineRule="auto"/>
      </w:pPr>
      <w:r>
        <w:t>However, t</w:t>
      </w:r>
      <w:r w:rsidR="00455CB6">
        <w:t>hose who</w:t>
      </w:r>
      <w:r w:rsidR="0024515F">
        <w:t xml:space="preserve"> use sign language or a</w:t>
      </w:r>
      <w:r w:rsidR="00A405B4" w:rsidRPr="001C673F">
        <w:t xml:space="preserve">re hard of hearing </w:t>
      </w:r>
      <w:r w:rsidR="00EE0522">
        <w:t xml:space="preserve">often </w:t>
      </w:r>
      <w:r w:rsidR="00A405B4" w:rsidRPr="001C673F">
        <w:t>mentioned the limited options to communicate with health providers, since sign langua</w:t>
      </w:r>
      <w:r w:rsidR="0024515F">
        <w:t>ge interpretation i</w:t>
      </w:r>
      <w:r w:rsidR="00A405B4" w:rsidRPr="001C673F">
        <w:t>s not available</w:t>
      </w:r>
      <w:r w:rsidR="00136A21">
        <w:t xml:space="preserve"> at the AMDA health facilities</w:t>
      </w:r>
      <w:r w:rsidR="00A405B4" w:rsidRPr="001C673F">
        <w:t>.</w:t>
      </w:r>
      <w:r w:rsidR="001C673F" w:rsidRPr="001C673F">
        <w:t xml:space="preserve"> One </w:t>
      </w:r>
      <w:r w:rsidR="00F60CC3">
        <w:t>man</w:t>
      </w:r>
      <w:r w:rsidR="001C673F" w:rsidRPr="001C673F">
        <w:t xml:space="preserve"> </w:t>
      </w:r>
      <w:r w:rsidR="00057E0E">
        <w:t xml:space="preserve">in a group of signing participants </w:t>
      </w:r>
      <w:r w:rsidR="001C673F" w:rsidRPr="001C673F">
        <w:t xml:space="preserve">noted, “The health staff are </w:t>
      </w:r>
      <w:r w:rsidR="001C673F" w:rsidRPr="00793FE5">
        <w:rPr>
          <w:rStyle w:val="Style2Char"/>
        </w:rPr>
        <w:t>helpful to persons with disabilities</w:t>
      </w:r>
      <w:r w:rsidR="00BC2EC4" w:rsidRPr="00793FE5">
        <w:rPr>
          <w:rStyle w:val="Style2Char"/>
        </w:rPr>
        <w:t>;</w:t>
      </w:r>
      <w:r w:rsidR="001C673F" w:rsidRPr="00793FE5">
        <w:rPr>
          <w:rStyle w:val="Style2Char"/>
        </w:rPr>
        <w:t xml:space="preserve"> however the help of family member is essential to communicate with them</w:t>
      </w:r>
      <w:r w:rsidR="00793FE5" w:rsidRPr="00793FE5">
        <w:rPr>
          <w:rStyle w:val="Style2Char"/>
        </w:rPr>
        <w:t>….</w:t>
      </w:r>
      <w:r w:rsidR="00793FE5">
        <w:rPr>
          <w:rStyle w:val="Style2Char"/>
        </w:rPr>
        <w:t>T</w:t>
      </w:r>
      <w:r w:rsidR="00793FE5" w:rsidRPr="00793FE5">
        <w:rPr>
          <w:rStyle w:val="Style2Char"/>
        </w:rPr>
        <w:t>he services are satisfactor</w:t>
      </w:r>
      <w:r w:rsidR="0024515F">
        <w:rPr>
          <w:rStyle w:val="Style2Char"/>
        </w:rPr>
        <w:t>y. W</w:t>
      </w:r>
      <w:r w:rsidR="00DD6D23">
        <w:rPr>
          <w:rStyle w:val="Style2Char"/>
        </w:rPr>
        <w:t>e can't enjoy in</w:t>
      </w:r>
      <w:r w:rsidR="0024515F">
        <w:rPr>
          <w:rStyle w:val="Style2Char"/>
        </w:rPr>
        <w:t xml:space="preserve"> a</w:t>
      </w:r>
      <w:r w:rsidR="00DD6D23">
        <w:rPr>
          <w:rStyle w:val="Style2Char"/>
        </w:rPr>
        <w:t xml:space="preserve"> proper </w:t>
      </w:r>
      <w:r w:rsidR="00793FE5" w:rsidRPr="00793FE5">
        <w:rPr>
          <w:rStyle w:val="Style2Char"/>
        </w:rPr>
        <w:t>way only because of barriers in communication.</w:t>
      </w:r>
      <w:r w:rsidR="001C673F" w:rsidRPr="00793FE5">
        <w:rPr>
          <w:rStyle w:val="Style2Char"/>
        </w:rPr>
        <w:t>”</w:t>
      </w:r>
      <w:r w:rsidR="001C673F">
        <w:rPr>
          <w:rStyle w:val="FootnoteReference"/>
        </w:rPr>
        <w:footnoteReference w:id="59"/>
      </w:r>
      <w:r w:rsidR="00DD6D23">
        <w:rPr>
          <w:rStyle w:val="Style2Char"/>
        </w:rPr>
        <w:t xml:space="preserve"> </w:t>
      </w:r>
      <w:r w:rsidR="008D7C0F">
        <w:rPr>
          <w:rStyle w:val="Style2Char"/>
        </w:rPr>
        <w:t>Family members in similar situations echoed, “</w:t>
      </w:r>
      <w:r w:rsidR="008D7C0F" w:rsidRPr="008D7C0F">
        <w:t>My wife is hard of hearing. In the health center, there is not a sign language interpreter. Sometimes, I go to work, so she cannot receive the service. This is very challenging and is a problem.</w:t>
      </w:r>
      <w:r w:rsidR="008D7C0F">
        <w:t>”</w:t>
      </w:r>
      <w:r w:rsidR="008D7C0F">
        <w:rPr>
          <w:rStyle w:val="FootnoteReference"/>
        </w:rPr>
        <w:footnoteReference w:id="60"/>
      </w:r>
    </w:p>
    <w:p w14:paraId="4DD1E9CA" w14:textId="77777777" w:rsidR="00DD6D23" w:rsidRPr="00DD6D23" w:rsidRDefault="007C6111" w:rsidP="0057369D">
      <w:pPr>
        <w:pStyle w:val="Style2"/>
        <w:spacing w:after="120" w:line="360" w:lineRule="auto"/>
      </w:pPr>
      <w:r>
        <w:t>A</w:t>
      </w:r>
      <w:r w:rsidR="00C60D2C">
        <w:t xml:space="preserve"> handful of </w:t>
      </w:r>
      <w:r w:rsidR="00C60D2C" w:rsidRPr="00A405B4">
        <w:t>persons with disabilities noted that the toilets and the delivery bed were not very accessible.</w:t>
      </w:r>
      <w:r w:rsidR="00C60D2C">
        <w:rPr>
          <w:rStyle w:val="FootnoteReference"/>
        </w:rPr>
        <w:footnoteReference w:id="61"/>
      </w:r>
      <w:r w:rsidR="00C60D2C" w:rsidRPr="00A405B4">
        <w:t xml:space="preserve"> </w:t>
      </w:r>
      <w:r w:rsidR="006F1287">
        <w:t>N</w:t>
      </w:r>
      <w:r w:rsidR="00C60D2C">
        <w:t xml:space="preserve">o participant </w:t>
      </w:r>
      <w:r w:rsidR="004506A7">
        <w:t xml:space="preserve">said </w:t>
      </w:r>
      <w:r w:rsidR="00C60D2C">
        <w:t xml:space="preserve">that there was a lack of service points to receive SRH information and services inside the camp. </w:t>
      </w:r>
    </w:p>
    <w:p w14:paraId="0902DAC7" w14:textId="77777777" w:rsidR="00A405B4" w:rsidRPr="00123CDB" w:rsidRDefault="0033523E" w:rsidP="0057369D">
      <w:pPr>
        <w:pStyle w:val="Style2"/>
        <w:spacing w:after="120" w:line="360" w:lineRule="auto"/>
      </w:pPr>
      <w:r>
        <w:t xml:space="preserve">Despite </w:t>
      </w:r>
      <w:r w:rsidR="00AC5E0F">
        <w:t xml:space="preserve">shared </w:t>
      </w:r>
      <w:r>
        <w:t>appreciation</w:t>
      </w:r>
      <w:r w:rsidR="00FB004E">
        <w:t xml:space="preserve"> for the quality of </w:t>
      </w:r>
      <w:r>
        <w:t>health services and provider attitudes inside the camp</w:t>
      </w:r>
      <w:r w:rsidR="00A405B4" w:rsidRPr="00A405B4">
        <w:t>, many participants felt they were treated with less respect by health staff at the AMDA referral hospital in Damak.</w:t>
      </w:r>
      <w:r w:rsidR="00123CDB">
        <w:t xml:space="preserve"> A caregiver of a person with an intellectual impairment commented, “</w:t>
      </w:r>
      <w:r w:rsidR="00123CDB" w:rsidRPr="00123CDB">
        <w:t xml:space="preserve">In this camp </w:t>
      </w:r>
      <w:r>
        <w:t>health center</w:t>
      </w:r>
      <w:r w:rsidR="00123CDB" w:rsidRPr="00123CDB">
        <w:t>, the staff provide good treatment, but in AMDA Hospital in Damak, the staff behavior is not good.</w:t>
      </w:r>
      <w:r w:rsidR="00123CDB">
        <w:t>”</w:t>
      </w:r>
      <w:r w:rsidR="00123CDB">
        <w:rPr>
          <w:rStyle w:val="FootnoteReference"/>
        </w:rPr>
        <w:footnoteReference w:id="62"/>
      </w:r>
    </w:p>
    <w:p w14:paraId="4D8FC974" w14:textId="77777777" w:rsidR="0091421D" w:rsidRDefault="00881B07" w:rsidP="0057369D">
      <w:pPr>
        <w:pStyle w:val="Style3"/>
        <w:spacing w:line="360" w:lineRule="auto"/>
      </w:pPr>
      <w:r>
        <w:lastRenderedPageBreak/>
        <w:t>V.IV. Experiences around romantic relationships</w:t>
      </w:r>
    </w:p>
    <w:p w14:paraId="203033B8" w14:textId="77777777" w:rsidR="00D710E6" w:rsidRDefault="0024515F" w:rsidP="0057369D">
      <w:pPr>
        <w:pStyle w:val="Style2"/>
        <w:spacing w:after="120" w:line="360" w:lineRule="auto"/>
      </w:pPr>
      <w:r>
        <w:t xml:space="preserve">In an exercise to map typical </w:t>
      </w:r>
      <w:r w:rsidR="004D1D6A">
        <w:t xml:space="preserve">exposure </w:t>
      </w:r>
      <w:r w:rsidR="009D6992">
        <w:t xml:space="preserve">to </w:t>
      </w:r>
      <w:r w:rsidR="004D1D6A">
        <w:t>and experiences around romantic relationships</w:t>
      </w:r>
      <w:r w:rsidR="007C6111">
        <w:t xml:space="preserve"> among adolescents with disabilities, f</w:t>
      </w:r>
      <w:r w:rsidR="004D1D6A">
        <w:t xml:space="preserve">eedback was mixed </w:t>
      </w:r>
      <w:r w:rsidR="002A0C79">
        <w:t>across groups, although p</w:t>
      </w:r>
      <w:r w:rsidR="006D09AF">
        <w:t>remarital</w:t>
      </w:r>
      <w:r w:rsidR="002A0C79">
        <w:t xml:space="preserve"> relationships were generally scorned.</w:t>
      </w:r>
      <w:r w:rsidR="004D1D6A">
        <w:t xml:space="preserve"> </w:t>
      </w:r>
      <w:r w:rsidR="002A0C79">
        <w:t>On the whole, g</w:t>
      </w:r>
      <w:r w:rsidR="004D1D6A">
        <w:t xml:space="preserve">roups of men and boys appeared to be more </w:t>
      </w:r>
      <w:r w:rsidR="00622471">
        <w:t>for</w:t>
      </w:r>
      <w:r w:rsidR="00793233">
        <w:t>giving</w:t>
      </w:r>
      <w:r w:rsidR="00622471">
        <w:t xml:space="preserve"> about</w:t>
      </w:r>
      <w:r w:rsidR="004D1D6A">
        <w:t xml:space="preserve"> p</w:t>
      </w:r>
      <w:r w:rsidR="006D09AF">
        <w:t>remarital</w:t>
      </w:r>
      <w:r w:rsidR="004D1D6A">
        <w:t xml:space="preserve"> relationships, while adolescent girls and women </w:t>
      </w:r>
      <w:r w:rsidR="00A756E9">
        <w:t>were less forgiving</w:t>
      </w:r>
      <w:r w:rsidR="00095DB4">
        <w:t xml:space="preserve"> </w:t>
      </w:r>
      <w:r w:rsidR="00A756E9">
        <w:t xml:space="preserve">of such </w:t>
      </w:r>
      <w:r w:rsidR="000C2146">
        <w:t>relationships</w:t>
      </w:r>
      <w:r w:rsidR="00A756E9">
        <w:t>.</w:t>
      </w:r>
      <w:r w:rsidR="002A0C79">
        <w:t xml:space="preserve"> </w:t>
      </w:r>
    </w:p>
    <w:p w14:paraId="743CE5BE" w14:textId="77777777" w:rsidR="00FA3729" w:rsidRDefault="00B3662E" w:rsidP="0057369D">
      <w:pPr>
        <w:pStyle w:val="Style2"/>
        <w:spacing w:after="120" w:line="360" w:lineRule="auto"/>
      </w:pPr>
      <w:r>
        <w:t>A school-going adolescent girl with a visual impairment</w:t>
      </w:r>
      <w:r w:rsidR="002A0C79">
        <w:t>, for example</w:t>
      </w:r>
      <w:r w:rsidR="004544D3">
        <w:t>,</w:t>
      </w:r>
      <w:r w:rsidR="002A0C79">
        <w:t xml:space="preserve"> </w:t>
      </w:r>
      <w:r w:rsidR="00CC7CED">
        <w:t>said</w:t>
      </w:r>
      <w:r w:rsidR="002A0C79">
        <w:t>:</w:t>
      </w:r>
      <w:r>
        <w:t xml:space="preserve"> “</w:t>
      </w:r>
      <w:r w:rsidRPr="00D710E6">
        <w:t>In student life, we should not do this activity. When we grow up, our parents will find the best husband</w:t>
      </w:r>
      <w:r>
        <w:t>….</w:t>
      </w:r>
      <w:r w:rsidRPr="00463B67">
        <w:t>My mother used to say that to study better, we should not go with bad men. We should not fall in love.</w:t>
      </w:r>
      <w:r>
        <w:t>”</w:t>
      </w:r>
      <w:r>
        <w:rPr>
          <w:rStyle w:val="FootnoteReference"/>
        </w:rPr>
        <w:footnoteReference w:id="63"/>
      </w:r>
      <w:r w:rsidR="00E97545">
        <w:t xml:space="preserve"> </w:t>
      </w:r>
      <w:r w:rsidR="00FA3729">
        <w:t xml:space="preserve">Participants in fact noted few romantic relationships among unmarried persons. A signing adolescent boy however, </w:t>
      </w:r>
      <w:r w:rsidR="00CC7CED">
        <w:t>stated,</w:t>
      </w:r>
      <w:r w:rsidR="00FA3729">
        <w:t xml:space="preserve"> “When they grow to adolescence, the Deaf boys and Deaf g</w:t>
      </w:r>
      <w:r w:rsidR="00FA3729" w:rsidRPr="00747482">
        <w:t>irls have romantic relationship.</w:t>
      </w:r>
      <w:r w:rsidR="00FA3729">
        <w:t>”</w:t>
      </w:r>
      <w:r w:rsidR="00FA3729">
        <w:rPr>
          <w:rStyle w:val="FootnoteReference"/>
        </w:rPr>
        <w:footnoteReference w:id="64"/>
      </w:r>
      <w:r w:rsidR="00FA3729">
        <w:t xml:space="preserve"> </w:t>
      </w:r>
    </w:p>
    <w:p w14:paraId="5F46AA4D" w14:textId="77777777" w:rsidR="002A0C79" w:rsidRPr="00722190" w:rsidRDefault="00E97545" w:rsidP="0057369D">
      <w:pPr>
        <w:pStyle w:val="Style2"/>
        <w:spacing w:after="120" w:line="360" w:lineRule="auto"/>
      </w:pPr>
      <w:r>
        <w:t xml:space="preserve">If a relationship is discovered, </w:t>
      </w:r>
      <w:r w:rsidR="00CC7CED">
        <w:t>participants said</w:t>
      </w:r>
      <w:r w:rsidR="009D6992">
        <w:t>,</w:t>
      </w:r>
      <w:r w:rsidR="00CC7CED">
        <w:t xml:space="preserve"> “</w:t>
      </w:r>
      <w:r w:rsidR="002A0C79" w:rsidRPr="000469D3">
        <w:t xml:space="preserve">The family and neighbors will say you </w:t>
      </w:r>
      <w:r w:rsidR="002A0C79">
        <w:t>are spoiled, you are not good.”</w:t>
      </w:r>
      <w:r w:rsidR="002A0C79">
        <w:rPr>
          <w:rStyle w:val="FootnoteReference"/>
        </w:rPr>
        <w:footnoteReference w:id="65"/>
      </w:r>
      <w:r w:rsidR="00FA3729">
        <w:t xml:space="preserve"> Very few participants felt that parents and neighbors would be supportive of the relationship</w:t>
      </w:r>
      <w:r w:rsidR="00793233">
        <w:t>.</w:t>
      </w:r>
      <w:r w:rsidR="002A0C79">
        <w:rPr>
          <w:rStyle w:val="FootnoteReference"/>
        </w:rPr>
        <w:footnoteReference w:id="66"/>
      </w:r>
    </w:p>
    <w:p w14:paraId="3500249D" w14:textId="73B2F48E" w:rsidR="00A63D6C" w:rsidRPr="00B65011" w:rsidRDefault="00A63D6C" w:rsidP="0057369D">
      <w:pPr>
        <w:pStyle w:val="Style2"/>
        <w:spacing w:after="120" w:line="360" w:lineRule="auto"/>
      </w:pPr>
      <w:r>
        <w:t xml:space="preserve">Mistrust was seen around relationships, especially among adolescent girls. For example, an adolescent girl with an intellectual impairment said, </w:t>
      </w:r>
      <w:r w:rsidR="00733B2D">
        <w:t>“</w:t>
      </w:r>
      <w:r w:rsidR="00733B2D" w:rsidRPr="00733B2D">
        <w:t>First, boy</w:t>
      </w:r>
      <w:r w:rsidR="006102D0">
        <w:t>s</w:t>
      </w:r>
      <w:r w:rsidR="00733B2D" w:rsidRPr="00733B2D">
        <w:t xml:space="preserve"> will show their love and attract towards the</w:t>
      </w:r>
      <w:r w:rsidR="00733B2D">
        <w:t>m. After that, they will cheat.”</w:t>
      </w:r>
      <w:r w:rsidR="00733B2D">
        <w:rPr>
          <w:rStyle w:val="FootnoteReference"/>
        </w:rPr>
        <w:footnoteReference w:id="67"/>
      </w:r>
      <w:r>
        <w:t xml:space="preserve"> </w:t>
      </w:r>
      <w:r w:rsidR="00D47A46">
        <w:t xml:space="preserve">Disability was linked to mistrust </w:t>
      </w:r>
      <w:r w:rsidR="00847A72">
        <w:t xml:space="preserve">around relationships </w:t>
      </w:r>
      <w:r w:rsidR="008E3EE3">
        <w:t xml:space="preserve">that were voiced by several </w:t>
      </w:r>
      <w:r w:rsidR="00D47A46">
        <w:t>girls with disabilities.</w:t>
      </w:r>
    </w:p>
    <w:p w14:paraId="70A62EEF" w14:textId="2DF9C0CF" w:rsidR="003A5F31" w:rsidRDefault="00847A72" w:rsidP="0057369D">
      <w:pPr>
        <w:pStyle w:val="Style2"/>
        <w:spacing w:after="120" w:line="360" w:lineRule="auto"/>
      </w:pPr>
      <w:r>
        <w:t xml:space="preserve">For adolescents in </w:t>
      </w:r>
      <w:r w:rsidR="003A5F31">
        <w:t xml:space="preserve">relationships, group participants suggested several outlets of health information. </w:t>
      </w:r>
      <w:r w:rsidR="00386FFC">
        <w:t xml:space="preserve">Adolescent </w:t>
      </w:r>
      <w:r w:rsidR="003A5F31">
        <w:t xml:space="preserve">girls with physical and visual impairments </w:t>
      </w:r>
      <w:r w:rsidR="00386FFC">
        <w:t>listed the</w:t>
      </w:r>
      <w:r w:rsidR="003A5F31" w:rsidRPr="00D367E0">
        <w:t xml:space="preserve"> school counselor, TPO Nepal and Happy Nepal</w:t>
      </w:r>
      <w:r w:rsidR="00386FFC">
        <w:t>.</w:t>
      </w:r>
      <w:r w:rsidR="003A5F31">
        <w:rPr>
          <w:rStyle w:val="FootnoteReference"/>
        </w:rPr>
        <w:footnoteReference w:id="68"/>
      </w:r>
      <w:r w:rsidR="003A5F31">
        <w:t xml:space="preserve"> </w:t>
      </w:r>
      <w:r w:rsidR="008B5A52" w:rsidRPr="008B5A52">
        <w:t xml:space="preserve">Mothers were also mentioned by many female groups, including for information around menstruation. A woman in a group of persons with physical, visual, mild mental and hearing impairments said: “My mother taught me to sit neat and clean and to wash and hang the pad in the sun. </w:t>
      </w:r>
      <w:r w:rsidR="003A5F31" w:rsidRPr="00F47EB4">
        <w:t>There may be a chance of gett</w:t>
      </w:r>
      <w:r w:rsidR="003A5F31">
        <w:t>ing tetanus if we don’t do this,”</w:t>
      </w:r>
      <w:r w:rsidR="003A5F31">
        <w:rPr>
          <w:rStyle w:val="FootnoteReference"/>
        </w:rPr>
        <w:footnoteReference w:id="69"/>
      </w:r>
      <w:r w:rsidR="003A5F31">
        <w:t xml:space="preserve"> shared a woman in a group of persons with physical, visual, mild mental and hearing impairments. AMDA, close friends, family members and neighbors were </w:t>
      </w:r>
      <w:r w:rsidR="00386FFC">
        <w:t>further</w:t>
      </w:r>
      <w:r w:rsidR="003A5F31">
        <w:t xml:space="preserve"> mentioned </w:t>
      </w:r>
      <w:r w:rsidR="006C2DE4">
        <w:t xml:space="preserve">as </w:t>
      </w:r>
      <w:r w:rsidR="003A5F31">
        <w:t xml:space="preserve">sources of information, including from </w:t>
      </w:r>
      <w:r w:rsidR="006C2DE4">
        <w:t xml:space="preserve">by </w:t>
      </w:r>
      <w:r w:rsidR="003A5F31">
        <w:t>adolescents and signing women.</w:t>
      </w:r>
    </w:p>
    <w:p w14:paraId="3263756B" w14:textId="77777777" w:rsidR="00926916" w:rsidRDefault="00400FEA" w:rsidP="0057369D">
      <w:pPr>
        <w:pStyle w:val="Style2"/>
        <w:spacing w:after="120" w:line="360" w:lineRule="auto"/>
      </w:pPr>
      <w:r>
        <w:lastRenderedPageBreak/>
        <w:t xml:space="preserve">Marriage was a strong focus of discussion, especially for women and </w:t>
      </w:r>
      <w:r w:rsidR="00151705">
        <w:t xml:space="preserve">adolescent </w:t>
      </w:r>
      <w:r>
        <w:t>girls with disabilities</w:t>
      </w:r>
      <w:r w:rsidR="00C96644">
        <w:t xml:space="preserve"> who</w:t>
      </w:r>
      <w:r w:rsidR="00F024ED">
        <w:t>se</w:t>
      </w:r>
      <w:r w:rsidR="00C96644">
        <w:t xml:space="preserve"> </w:t>
      </w:r>
      <w:r w:rsidR="005E415F">
        <w:t xml:space="preserve">views underscored the importance of marriage in society, and of marriage serving as an important coming-of-age marker for any Bhutanese woman or girl. </w:t>
      </w:r>
      <w:r w:rsidR="006C2DE4">
        <w:t>One woman</w:t>
      </w:r>
      <w:r w:rsidR="006C2DE4" w:rsidRPr="006C2DE4">
        <w:t xml:space="preserve"> with physical and hearing impairments</w:t>
      </w:r>
      <w:r w:rsidR="002C59C5">
        <w:t xml:space="preserve"> </w:t>
      </w:r>
      <w:r w:rsidR="006C2DE4">
        <w:t xml:space="preserve">said, </w:t>
      </w:r>
      <w:r w:rsidR="002C59C5">
        <w:t>“</w:t>
      </w:r>
      <w:r w:rsidR="002C59C5" w:rsidRPr="00641639">
        <w:t>It doesn’t matter if you are disabled. You are talented, so there is no problem in marrying you</w:t>
      </w:r>
      <w:r w:rsidR="002C59C5">
        <w:t>.”</w:t>
      </w:r>
      <w:r w:rsidR="002C59C5">
        <w:rPr>
          <w:rStyle w:val="FootnoteReference"/>
        </w:rPr>
        <w:footnoteReference w:id="70"/>
      </w:r>
      <w:r w:rsidR="00A95970">
        <w:t xml:space="preserve"> </w:t>
      </w:r>
      <w:r w:rsidR="00926916">
        <w:t xml:space="preserve">Signing women </w:t>
      </w:r>
      <w:r w:rsidR="006C2DE4">
        <w:t>said,</w:t>
      </w:r>
      <w:r w:rsidR="00926916">
        <w:t xml:space="preserve"> “</w:t>
      </w:r>
      <w:r w:rsidR="00926916" w:rsidRPr="00817C36">
        <w:t>Everyone has sexual desires, so we should get married</w:t>
      </w:r>
      <w:r w:rsidR="00926916">
        <w:t>,</w:t>
      </w:r>
      <w:r w:rsidR="00926916">
        <w:rPr>
          <w:rStyle w:val="FootnoteReference"/>
        </w:rPr>
        <w:t>”</w:t>
      </w:r>
      <w:r w:rsidR="00926916">
        <w:rPr>
          <w:rStyle w:val="FootnoteReference"/>
        </w:rPr>
        <w:footnoteReference w:id="71"/>
      </w:r>
      <w:r w:rsidR="00926916">
        <w:t xml:space="preserve"> and, “</w:t>
      </w:r>
      <w:r w:rsidR="00926916" w:rsidRPr="00817C36">
        <w:t>If we don’</w:t>
      </w:r>
      <w:r w:rsidR="00926916">
        <w:t>t get married, the neighbo</w:t>
      </w:r>
      <w:r w:rsidR="00926916" w:rsidRPr="00817C36">
        <w:t xml:space="preserve">rs will look at </w:t>
      </w:r>
      <w:r w:rsidR="00926916">
        <w:t>us negatively. They will scold.”</w:t>
      </w:r>
      <w:r w:rsidR="00926916">
        <w:rPr>
          <w:rStyle w:val="FootnoteReference"/>
        </w:rPr>
        <w:footnoteReference w:id="72"/>
      </w:r>
      <w:r w:rsidR="00C75D7E">
        <w:t xml:space="preserve"> Caregivers also reported </w:t>
      </w:r>
      <w:r w:rsidR="006C2DE4">
        <w:t xml:space="preserve">that </w:t>
      </w:r>
      <w:r w:rsidR="00C75D7E">
        <w:t>their children with disabilities want</w:t>
      </w:r>
      <w:r w:rsidR="006C2DE4">
        <w:t>ed</w:t>
      </w:r>
      <w:r w:rsidR="00C75D7E">
        <w:t xml:space="preserve"> to marry</w:t>
      </w:r>
      <w:r w:rsidR="00616503">
        <w:t>.</w:t>
      </w:r>
      <w:r w:rsidR="00C75D7E">
        <w:rPr>
          <w:rStyle w:val="FootnoteReference"/>
        </w:rPr>
        <w:footnoteReference w:id="73"/>
      </w:r>
      <w:r w:rsidR="00F75B98">
        <w:t xml:space="preserve"> </w:t>
      </w:r>
    </w:p>
    <w:p w14:paraId="2C9C679C" w14:textId="40248031" w:rsidR="002C59C5" w:rsidRDefault="00C746E7" w:rsidP="0057369D">
      <w:pPr>
        <w:pStyle w:val="Style2"/>
        <w:spacing w:after="120" w:line="360" w:lineRule="auto"/>
      </w:pPr>
      <w:r>
        <w:t xml:space="preserve">Women who </w:t>
      </w:r>
      <w:r w:rsidR="00872C12">
        <w:t>questioned</w:t>
      </w:r>
      <w:r w:rsidR="00A95970">
        <w:t xml:space="preserve"> the need to marry based their arguments primarily around the risk of abuse in the </w:t>
      </w:r>
      <w:r w:rsidR="008B1835">
        <w:t>marriage, similar to adolescent feedback around relationships</w:t>
      </w:r>
      <w:r w:rsidR="00A95970">
        <w:t>.</w:t>
      </w:r>
      <w:r w:rsidR="003E5741">
        <w:t xml:space="preserve"> </w:t>
      </w:r>
      <w:r w:rsidR="004A2DCB">
        <w:t>Wome</w:t>
      </w:r>
      <w:r w:rsidR="003E5741">
        <w:t xml:space="preserve">n with physical and hearing </w:t>
      </w:r>
      <w:r w:rsidR="00F75B98">
        <w:t>agreed</w:t>
      </w:r>
      <w:r w:rsidR="0084174B">
        <w:t>, saying,</w:t>
      </w:r>
      <w:r w:rsidR="00F75B98" w:rsidRPr="00B65011">
        <w:t xml:space="preserve"> </w:t>
      </w:r>
      <w:r w:rsidR="00F75B98">
        <w:t>“</w:t>
      </w:r>
      <w:r w:rsidR="00F75B98" w:rsidRPr="00B65011">
        <w:t>It is not good to fall in love and marry, since</w:t>
      </w:r>
      <w:r w:rsidR="00F75B98">
        <w:t xml:space="preserve"> after that, they will cheat us,”</w:t>
      </w:r>
      <w:r w:rsidR="00F75B98" w:rsidRPr="00A63D6C">
        <w:rPr>
          <w:rStyle w:val="FootnoteReference"/>
        </w:rPr>
        <w:t xml:space="preserve"> </w:t>
      </w:r>
      <w:r w:rsidR="00F75B98">
        <w:rPr>
          <w:rStyle w:val="FootnoteReference"/>
        </w:rPr>
        <w:footnoteReference w:id="74"/>
      </w:r>
      <w:r w:rsidR="00F75B98">
        <w:t xml:space="preserve"> and</w:t>
      </w:r>
      <w:r w:rsidR="00F75B98" w:rsidRPr="00B65011">
        <w:t xml:space="preserve"> </w:t>
      </w:r>
      <w:r w:rsidR="00F75B98">
        <w:t>“</w:t>
      </w:r>
      <w:r w:rsidR="00F75B98" w:rsidRPr="00B65011">
        <w:t>In the case of disabled, there are lots of cases where the husband will leave, divorce or hate. If the husband will hate and dominate, the neighbors will automatically hate and discriminate.</w:t>
      </w:r>
      <w:r w:rsidR="00F75B98">
        <w:t>”</w:t>
      </w:r>
      <w:r w:rsidR="00F75B98">
        <w:rPr>
          <w:rStyle w:val="FootnoteReference"/>
        </w:rPr>
        <w:footnoteReference w:id="75"/>
      </w:r>
      <w:r w:rsidR="00F75B98">
        <w:t xml:space="preserve"> </w:t>
      </w:r>
      <w:r w:rsidR="009F3255">
        <w:t>Disability was mentioned as a source of violence risk in marital relationships.</w:t>
      </w:r>
    </w:p>
    <w:p w14:paraId="073F8811" w14:textId="3DF2A8E2" w:rsidR="00E63C66" w:rsidRDefault="005E415F" w:rsidP="0057369D">
      <w:pPr>
        <w:pStyle w:val="Style2"/>
        <w:spacing w:after="120" w:line="360" w:lineRule="auto"/>
      </w:pPr>
      <w:r>
        <w:t>T</w:t>
      </w:r>
      <w:r w:rsidR="00151705">
        <w:t>he need for love in a marital union was hea</w:t>
      </w:r>
      <w:r w:rsidR="00C96644">
        <w:t>vily contested by participants</w:t>
      </w:r>
      <w:r w:rsidR="0084174B">
        <w:t>,</w:t>
      </w:r>
      <w:r w:rsidR="00C96644">
        <w:t xml:space="preserve"> </w:t>
      </w:r>
      <w:r w:rsidR="002C59C5">
        <w:t xml:space="preserve">with some </w:t>
      </w:r>
      <w:r w:rsidR="00F331DA">
        <w:t>women</w:t>
      </w:r>
      <w:r w:rsidR="00724A2E">
        <w:t>—especially married women—</w:t>
      </w:r>
      <w:r w:rsidR="00F331DA">
        <w:t xml:space="preserve">believing that it </w:t>
      </w:r>
      <w:r w:rsidR="00156C72">
        <w:t>wa</w:t>
      </w:r>
      <w:r w:rsidR="00F331DA">
        <w:t xml:space="preserve">s unnecessary or </w:t>
      </w:r>
      <w:r w:rsidR="00156C72">
        <w:t xml:space="preserve">that it </w:t>
      </w:r>
      <w:r w:rsidR="00F331DA">
        <w:t xml:space="preserve">fades quickly, while others—including </w:t>
      </w:r>
      <w:r w:rsidR="005C4598">
        <w:t>adolescent</w:t>
      </w:r>
      <w:r w:rsidR="00450323">
        <w:t xml:space="preserve"> </w:t>
      </w:r>
      <w:r w:rsidR="00F331DA">
        <w:t xml:space="preserve">girls—believing that it was important. Those </w:t>
      </w:r>
      <w:r w:rsidR="004A2DCB">
        <w:t>who believed it wa</w:t>
      </w:r>
      <w:r w:rsidR="0084174B">
        <w:t xml:space="preserve">s important </w:t>
      </w:r>
      <w:r w:rsidR="00F331DA">
        <w:t>shared comments such as</w:t>
      </w:r>
      <w:r w:rsidR="00195565">
        <w:t>,</w:t>
      </w:r>
      <w:r w:rsidR="002C59C5">
        <w:t xml:space="preserve"> </w:t>
      </w:r>
      <w:r w:rsidR="00F70F9D">
        <w:t>“</w:t>
      </w:r>
      <w:r w:rsidR="00F70F9D" w:rsidRPr="00521D78">
        <w:t>We need to love like an able-bodied person. We want to bear bab</w:t>
      </w:r>
      <w:r w:rsidR="0084174B">
        <w:t>ies</w:t>
      </w:r>
      <w:r w:rsidR="00F70F9D" w:rsidRPr="00521D78">
        <w:t>.</w:t>
      </w:r>
      <w:r w:rsidR="00F70F9D">
        <w:t>”</w:t>
      </w:r>
      <w:r w:rsidR="00F70F9D">
        <w:rPr>
          <w:rStyle w:val="FootnoteReference"/>
        </w:rPr>
        <w:footnoteReference w:id="76"/>
      </w:r>
      <w:r w:rsidR="00F75B98">
        <w:t xml:space="preserve"> </w:t>
      </w:r>
    </w:p>
    <w:p w14:paraId="2B53B717" w14:textId="77777777" w:rsidR="00823EA5" w:rsidRDefault="00CE2DAD" w:rsidP="0057369D">
      <w:pPr>
        <w:pStyle w:val="Style3"/>
        <w:spacing w:line="360" w:lineRule="auto"/>
      </w:pPr>
      <w:r>
        <w:t xml:space="preserve">V.IV. </w:t>
      </w:r>
      <w:r w:rsidR="00225AAD">
        <w:t>Experiences of</w:t>
      </w:r>
      <w:r w:rsidR="00823EA5" w:rsidRPr="007B4138">
        <w:t xml:space="preserve"> women or girls </w:t>
      </w:r>
      <w:r w:rsidR="00225AAD">
        <w:t xml:space="preserve">with disabilities </w:t>
      </w:r>
      <w:r w:rsidR="00EB1CFC">
        <w:t>who</w:t>
      </w:r>
      <w:r w:rsidR="00EB1CFC" w:rsidRPr="007B4138">
        <w:t xml:space="preserve"> </w:t>
      </w:r>
      <w:r w:rsidR="00823EA5" w:rsidRPr="007B4138">
        <w:t>become pregnant</w:t>
      </w:r>
    </w:p>
    <w:p w14:paraId="45A3A8B3" w14:textId="2145B7C7" w:rsidR="00894B93" w:rsidRDefault="00522B8A" w:rsidP="0057369D">
      <w:pPr>
        <w:pStyle w:val="Style2"/>
        <w:spacing w:after="120" w:line="360" w:lineRule="auto"/>
      </w:pPr>
      <w:r w:rsidRPr="00522B8A">
        <w:t>Participants generally agreed that if a girl or woman with a disability bec</w:t>
      </w:r>
      <w:r w:rsidR="00227EC1">
        <w:t>ame</w:t>
      </w:r>
      <w:r w:rsidRPr="00522B8A">
        <w:t xml:space="preserve"> pregnant, </w:t>
      </w:r>
      <w:r w:rsidR="0084174B">
        <w:t xml:space="preserve">her marital status </w:t>
      </w:r>
      <w:r w:rsidRPr="00522B8A">
        <w:t>would affect how she would be treated by her family and neighbors. If she was married, the pregnancy would be welcome</w:t>
      </w:r>
      <w:r w:rsidR="004A2DCB">
        <w:t>d</w:t>
      </w:r>
      <w:r w:rsidRPr="00522B8A">
        <w:t xml:space="preserve"> by the couple and her family. </w:t>
      </w:r>
      <w:r w:rsidR="00894B93">
        <w:t>A signing man shared, “</w:t>
      </w:r>
      <w:r w:rsidR="00894B93" w:rsidRPr="0030682F">
        <w:t xml:space="preserve">There is no reaction from the family since this is taken </w:t>
      </w:r>
      <w:r w:rsidR="001B5CA5">
        <w:t xml:space="preserve">as a </w:t>
      </w:r>
      <w:r w:rsidR="00894B93" w:rsidRPr="0030682F">
        <w:t xml:space="preserve">normal process after </w:t>
      </w:r>
      <w:r w:rsidR="0034354F">
        <w:t>getting</w:t>
      </w:r>
      <w:r w:rsidR="00107CB8">
        <w:t xml:space="preserve"> marri</w:t>
      </w:r>
      <w:r w:rsidR="00894B93" w:rsidRPr="0030682F">
        <w:t>e</w:t>
      </w:r>
      <w:r w:rsidR="0034354F">
        <w:t>d</w:t>
      </w:r>
      <w:r w:rsidR="00894B93" w:rsidRPr="0030682F">
        <w:t>.</w:t>
      </w:r>
      <w:r w:rsidR="00894B93">
        <w:t>”</w:t>
      </w:r>
      <w:r w:rsidR="00894B93">
        <w:rPr>
          <w:rStyle w:val="FootnoteReference"/>
        </w:rPr>
        <w:footnoteReference w:id="77"/>
      </w:r>
    </w:p>
    <w:p w14:paraId="328BAF79" w14:textId="77777777" w:rsidR="006102D0" w:rsidRDefault="006102D0" w:rsidP="0057369D">
      <w:pPr>
        <w:pStyle w:val="Style2"/>
        <w:spacing w:after="120" w:line="360" w:lineRule="auto"/>
      </w:pPr>
    </w:p>
    <w:p w14:paraId="33D783A2" w14:textId="609EE366" w:rsidR="006102D0" w:rsidRDefault="0086708A" w:rsidP="0057369D">
      <w:pPr>
        <w:pStyle w:val="Style2"/>
        <w:spacing w:after="120" w:line="360" w:lineRule="auto"/>
      </w:pPr>
      <w:r w:rsidRPr="006D67D8">
        <w:t xml:space="preserve">On the other hand, if </w:t>
      </w:r>
      <w:r>
        <w:t>the girl or woman with disabilities</w:t>
      </w:r>
      <w:r w:rsidRPr="006D67D8">
        <w:t xml:space="preserve"> </w:t>
      </w:r>
      <w:r>
        <w:t>were</w:t>
      </w:r>
      <w:r w:rsidRPr="006D67D8">
        <w:t xml:space="preserve"> not married, </w:t>
      </w:r>
      <w:r w:rsidR="00522B8A" w:rsidRPr="00522B8A">
        <w:t>participants</w:t>
      </w:r>
      <w:r w:rsidR="006102D0">
        <w:t xml:space="preserve"> agreed that she would face social stigma.</w:t>
      </w:r>
      <w:r w:rsidR="00522B8A" w:rsidRPr="00522B8A">
        <w:t xml:space="preserve"> </w:t>
      </w:r>
      <w:r w:rsidR="001B5CA5">
        <w:t>Common perceptions were characterized by a remark made by</w:t>
      </w:r>
      <w:r w:rsidR="006102D0">
        <w:t xml:space="preserve"> a signing adult </w:t>
      </w:r>
      <w:r w:rsidR="006102D0">
        <w:lastRenderedPageBreak/>
        <w:t>man</w:t>
      </w:r>
      <w:r w:rsidR="001B5CA5">
        <w:t xml:space="preserve">: </w:t>
      </w:r>
      <w:r w:rsidR="006102D0">
        <w:t>“</w:t>
      </w:r>
      <w:r w:rsidR="006102D0" w:rsidRPr="00E575BD">
        <w:t xml:space="preserve">The pregnancy </w:t>
      </w:r>
      <w:r w:rsidR="00075A6A">
        <w:t>is not accepted before marriage,</w:t>
      </w:r>
      <w:r w:rsidR="006102D0">
        <w:t>”</w:t>
      </w:r>
      <w:r w:rsidR="006102D0">
        <w:rPr>
          <w:rStyle w:val="FootnoteReference"/>
        </w:rPr>
        <w:footnoteReference w:id="78"/>
      </w:r>
      <w:r w:rsidR="006102D0">
        <w:t xml:space="preserve"> </w:t>
      </w:r>
      <w:r w:rsidR="00075A6A">
        <w:t xml:space="preserve">as well as women with an intellectual impairment: “If </w:t>
      </w:r>
      <w:r w:rsidR="00075A6A" w:rsidRPr="005548CE">
        <w:t>the woman is unmarried, the neighbors will neglect them for having a baby</w:t>
      </w:r>
      <w:r w:rsidR="00075A6A">
        <w:t>.”</w:t>
      </w:r>
      <w:r w:rsidR="00075A6A">
        <w:rPr>
          <w:rStyle w:val="FootnoteReference"/>
        </w:rPr>
        <w:t xml:space="preserve"> </w:t>
      </w:r>
      <w:r w:rsidR="00075A6A">
        <w:rPr>
          <w:rStyle w:val="FootnoteReference"/>
        </w:rPr>
        <w:footnoteReference w:id="79"/>
      </w:r>
      <w:r w:rsidR="00075A6A">
        <w:t xml:space="preserve"> </w:t>
      </w:r>
      <w:r w:rsidR="006102D0">
        <w:t>Further, with a girl or women with disabilities, participants felt, “</w:t>
      </w:r>
      <w:r w:rsidR="006102D0" w:rsidRPr="00EF6567">
        <w:t>If the girl is disabled, the neighbors will take it very negativel</w:t>
      </w:r>
      <w:r w:rsidR="00BE6829">
        <w:t>y,</w:t>
      </w:r>
      <w:r w:rsidR="00B72901">
        <w:t>”</w:t>
      </w:r>
      <w:r w:rsidR="00526F7B">
        <w:rPr>
          <w:rStyle w:val="FootnoteReference"/>
        </w:rPr>
        <w:footnoteReference w:id="80"/>
      </w:r>
      <w:r w:rsidR="00DE1EE0">
        <w:t xml:space="preserve"> </w:t>
      </w:r>
      <w:r w:rsidR="00BE6829">
        <w:t>a</w:t>
      </w:r>
      <w:r w:rsidR="00DE1EE0">
        <w:t>nd</w:t>
      </w:r>
      <w:r w:rsidR="00BE6829">
        <w:t>,</w:t>
      </w:r>
      <w:r w:rsidR="00DE1EE0">
        <w:t xml:space="preserve"> “</w:t>
      </w:r>
      <w:r w:rsidR="00DE1EE0" w:rsidRPr="005548CE">
        <w:t>Yes, if she has a disability, all will discriminate her since the di</w:t>
      </w:r>
      <w:r w:rsidR="00DE1EE0">
        <w:t>sabled woman can’t do anything.”</w:t>
      </w:r>
      <w:r w:rsidR="00DE1EE0">
        <w:rPr>
          <w:rStyle w:val="FootnoteReference"/>
        </w:rPr>
        <w:footnoteReference w:id="81"/>
      </w:r>
      <w:r w:rsidR="001B5CA5">
        <w:t xml:space="preserve"> </w:t>
      </w:r>
      <w:r w:rsidR="004A2DCB">
        <w:t>B</w:t>
      </w:r>
      <w:r w:rsidR="001B5CA5">
        <w:t xml:space="preserve">oth marital status and </w:t>
      </w:r>
      <w:r w:rsidR="0020131A">
        <w:t>existence</w:t>
      </w:r>
      <w:r w:rsidR="001B5CA5">
        <w:t xml:space="preserve"> of a disability </w:t>
      </w:r>
      <w:r w:rsidR="0020131A">
        <w:t xml:space="preserve">appeared to impact </w:t>
      </w:r>
      <w:r w:rsidR="00723973">
        <w:t xml:space="preserve">the way pregnant women and girls with disabilities were treated, although marital status </w:t>
      </w:r>
      <w:r w:rsidR="0020131A">
        <w:t>seemed</w:t>
      </w:r>
      <w:r w:rsidR="00723973">
        <w:t xml:space="preserve"> more important in how a pregnancy was received by the community. </w:t>
      </w:r>
    </w:p>
    <w:p w14:paraId="771C27FC" w14:textId="7F11993D" w:rsidR="00151705" w:rsidRDefault="00FC741E" w:rsidP="0057369D">
      <w:pPr>
        <w:pStyle w:val="Style2"/>
        <w:spacing w:after="120" w:line="360" w:lineRule="auto"/>
      </w:pPr>
      <w:r>
        <w:t>P</w:t>
      </w:r>
      <w:r w:rsidR="0086708A" w:rsidRPr="00A76A31">
        <w:t xml:space="preserve">articipants </w:t>
      </w:r>
      <w:r w:rsidR="0086708A">
        <w:t>offered</w:t>
      </w:r>
      <w:r w:rsidR="0086708A" w:rsidRPr="00A76A31">
        <w:t xml:space="preserve"> </w:t>
      </w:r>
      <w:r w:rsidR="0086708A">
        <w:t xml:space="preserve">a </w:t>
      </w:r>
      <w:r>
        <w:t xml:space="preserve">wide </w:t>
      </w:r>
      <w:r w:rsidR="0086708A">
        <w:t>range of possibilities</w:t>
      </w:r>
      <w:r w:rsidR="00624174">
        <w:t xml:space="preserve"> of </w:t>
      </w:r>
      <w:r w:rsidR="00F024ED">
        <w:t xml:space="preserve">what </w:t>
      </w:r>
      <w:r w:rsidRPr="00FC741E">
        <w:t>unmarried girls and women with disabilities who become pregnant</w:t>
      </w:r>
      <w:r w:rsidRPr="00FC741E" w:rsidDel="00FC741E">
        <w:t xml:space="preserve"> </w:t>
      </w:r>
      <w:r w:rsidR="00624174">
        <w:t>might do</w:t>
      </w:r>
      <w:r w:rsidR="0086708A">
        <w:t xml:space="preserve">, including </w:t>
      </w:r>
      <w:r w:rsidR="004A6DD6">
        <w:t>marriage and keep</w:t>
      </w:r>
      <w:r w:rsidR="00A1191A">
        <w:t>ing</w:t>
      </w:r>
      <w:r w:rsidR="004A6DD6">
        <w:t xml:space="preserve"> the baby; elective abortion; forced abortion; and suicide. </w:t>
      </w:r>
      <w:r w:rsidR="00075A6A" w:rsidRPr="00CD19B0">
        <w:t xml:space="preserve">No participant </w:t>
      </w:r>
      <w:r>
        <w:t>of</w:t>
      </w:r>
      <w:r w:rsidR="00CD19B0">
        <w:t xml:space="preserve"> either sex </w:t>
      </w:r>
      <w:r w:rsidR="00075A6A" w:rsidRPr="00CD19B0">
        <w:t>mentioned</w:t>
      </w:r>
      <w:r w:rsidR="00075A6A">
        <w:t xml:space="preserve"> the possibility of a girl or woman with a disability raising a child on her own</w:t>
      </w:r>
      <w:r w:rsidR="00DB20A4">
        <w:t>, although this was a real situation for some women.</w:t>
      </w:r>
    </w:p>
    <w:p w14:paraId="68479D66" w14:textId="399DA8E9" w:rsidR="005A08D3" w:rsidRDefault="00451C95" w:rsidP="0057369D">
      <w:pPr>
        <w:pStyle w:val="Style2"/>
        <w:spacing w:after="120" w:line="360" w:lineRule="auto"/>
      </w:pPr>
      <w:r>
        <w:t>A</w:t>
      </w:r>
      <w:r w:rsidR="00D86068">
        <w:t>ll groups</w:t>
      </w:r>
      <w:r w:rsidR="005A08D3">
        <w:t xml:space="preserve"> said </w:t>
      </w:r>
      <w:r w:rsidRPr="00451C95">
        <w:t xml:space="preserve">a pregnant girl or woman with disabilities </w:t>
      </w:r>
      <w:r w:rsidR="005A08D3">
        <w:t xml:space="preserve">would </w:t>
      </w:r>
      <w:r>
        <w:t xml:space="preserve">deliver her baby </w:t>
      </w:r>
      <w:r w:rsidR="005A08D3" w:rsidRPr="00522B8A">
        <w:t xml:space="preserve">at the AMDA </w:t>
      </w:r>
      <w:r w:rsidR="0020131A">
        <w:t>health center in the camp</w:t>
      </w:r>
      <w:r w:rsidR="005A08D3" w:rsidRPr="00522B8A">
        <w:t xml:space="preserve">. A family member or a neighbor would carry her or she would </w:t>
      </w:r>
      <w:r w:rsidR="008355D2">
        <w:t xml:space="preserve">be taken on </w:t>
      </w:r>
      <w:r w:rsidR="005A08D3" w:rsidRPr="00522B8A">
        <w:t xml:space="preserve">a stretcher if she lived close to the </w:t>
      </w:r>
      <w:r w:rsidR="0020131A">
        <w:t>center</w:t>
      </w:r>
      <w:r w:rsidR="005A08D3" w:rsidRPr="00522B8A">
        <w:t>. If she lived fa</w:t>
      </w:r>
      <w:r w:rsidR="005A08D3">
        <w:t>r</w:t>
      </w:r>
      <w:r w:rsidR="008355D2">
        <w:t xml:space="preserve"> away</w:t>
      </w:r>
      <w:r w:rsidR="005A08D3">
        <w:t xml:space="preserve">, a vehicle would be provided. </w:t>
      </w:r>
      <w:r w:rsidR="005A08D3" w:rsidRPr="00522B8A">
        <w:t xml:space="preserve">Many participants noted that pregnant women and girls with disabilities would be treated nicely and with respect by health providers in the camp. </w:t>
      </w:r>
      <w:r w:rsidR="0020131A">
        <w:t xml:space="preserve">Any issues mentioned pertained to the ability to communicate with the health staff, especially for persons with hearing impairments: “It will be much more difficult for disabled person to give birth since there will be many problems. </w:t>
      </w:r>
      <w:r w:rsidR="00D86068">
        <w:t>For Deaf</w:t>
      </w:r>
      <w:r w:rsidR="008355D2">
        <w:t xml:space="preserve"> women</w:t>
      </w:r>
      <w:r w:rsidR="00D86068">
        <w:t xml:space="preserve">, there will be no </w:t>
      </w:r>
      <w:r w:rsidR="0020131A">
        <w:t xml:space="preserve">one there to use sign language. They can’t interpret what is happening to the person properly. It will be good to have a sign language interpreter. This sign language is also necessary for </w:t>
      </w:r>
      <w:r w:rsidR="008355D2">
        <w:t xml:space="preserve">the </w:t>
      </w:r>
      <w:r w:rsidR="0020131A">
        <w:t>nurse and doctor, too.”</w:t>
      </w:r>
      <w:r w:rsidR="00D86068">
        <w:rPr>
          <w:rStyle w:val="FootnoteReference"/>
        </w:rPr>
        <w:footnoteReference w:id="82"/>
      </w:r>
    </w:p>
    <w:p w14:paraId="1E6E4C31" w14:textId="00A0B5D8" w:rsidR="00210135" w:rsidRPr="00210135" w:rsidRDefault="00C4031E" w:rsidP="0057369D">
      <w:pPr>
        <w:pStyle w:val="Style2"/>
        <w:spacing w:after="120" w:line="360" w:lineRule="auto"/>
      </w:pPr>
      <w:r>
        <w:t>Many group participants—especially women—</w:t>
      </w:r>
      <w:r w:rsidR="0086708A">
        <w:t>associated pregnancy out of wedlock</w:t>
      </w:r>
      <w:r>
        <w:t xml:space="preserve"> </w:t>
      </w:r>
      <w:r w:rsidR="00F024ED">
        <w:t xml:space="preserve">with </w:t>
      </w:r>
      <w:r>
        <w:t>sexual violence</w:t>
      </w:r>
      <w:r w:rsidR="00D86068">
        <w:t xml:space="preserve">, rather than </w:t>
      </w:r>
      <w:r w:rsidR="008355D2">
        <w:t xml:space="preserve">with </w:t>
      </w:r>
      <w:r w:rsidR="00D86068">
        <w:t>romantic relationships</w:t>
      </w:r>
      <w:r>
        <w:t>: “</w:t>
      </w:r>
      <w:r w:rsidRPr="00EF6567">
        <w:t>If a girl with a disability is not married but is pregnant, people will think she was raped</w:t>
      </w:r>
      <w:r>
        <w:t>.”</w:t>
      </w:r>
      <w:r>
        <w:rPr>
          <w:rStyle w:val="FootnoteReference"/>
        </w:rPr>
        <w:footnoteReference w:id="83"/>
      </w:r>
      <w:r w:rsidR="0086708A">
        <w:t xml:space="preserve"> </w:t>
      </w:r>
      <w:r w:rsidR="00276261">
        <w:t>Several groups also mentioned recent cases of women and girls with hearing impairments who were raped in the camp</w:t>
      </w:r>
      <w:r w:rsidR="00276261" w:rsidRPr="00276261">
        <w:t>.</w:t>
      </w:r>
      <w:r w:rsidR="0086708A" w:rsidRPr="00276261">
        <w:rPr>
          <w:rStyle w:val="FootnoteReference"/>
        </w:rPr>
        <w:footnoteReference w:id="84"/>
      </w:r>
      <w:r w:rsidR="00276261" w:rsidRPr="00276261">
        <w:t xml:space="preserve"> </w:t>
      </w:r>
      <w:r w:rsidR="00595DD3" w:rsidRPr="00276261">
        <w:rPr>
          <w:rStyle w:val="FootnoteReference"/>
        </w:rPr>
        <w:footnoteReference w:id="85"/>
      </w:r>
      <w:r w:rsidR="00276261" w:rsidRPr="00276261">
        <w:t xml:space="preserve"> </w:t>
      </w:r>
      <w:r w:rsidRPr="00276261">
        <w:rPr>
          <w:rStyle w:val="FootnoteReference"/>
        </w:rPr>
        <w:footnoteReference w:id="86"/>
      </w:r>
      <w:r w:rsidR="006F539E">
        <w:t xml:space="preserve"> Women with hearing impairments and also without a voice were identified to be particularly at risk of sexual violence. </w:t>
      </w:r>
    </w:p>
    <w:p w14:paraId="086DAA21" w14:textId="191CA2BA" w:rsidR="00514894" w:rsidRPr="00115838" w:rsidRDefault="004927D8" w:rsidP="0057369D">
      <w:pPr>
        <w:pStyle w:val="Style2"/>
        <w:spacing w:after="120" w:line="360" w:lineRule="auto"/>
        <w:rPr>
          <w:color w:val="808080"/>
        </w:rPr>
      </w:pPr>
      <w:r>
        <w:lastRenderedPageBreak/>
        <w:t>F</w:t>
      </w:r>
      <w:r w:rsidR="00115838" w:rsidRPr="00522B8A">
        <w:t xml:space="preserve">emale participants who </w:t>
      </w:r>
      <w:r>
        <w:t xml:space="preserve">had </w:t>
      </w:r>
      <w:r w:rsidR="00115838" w:rsidRPr="00522B8A">
        <w:t xml:space="preserve">recently </w:t>
      </w:r>
      <w:r>
        <w:t xml:space="preserve">given </w:t>
      </w:r>
      <w:r w:rsidR="00115838" w:rsidRPr="00522B8A">
        <w:t>birth</w:t>
      </w:r>
      <w:r>
        <w:t xml:space="preserve"> </w:t>
      </w:r>
      <w:r w:rsidR="00DD5C9F">
        <w:t>reported varied experiences, depending on their family situation</w:t>
      </w:r>
      <w:r w:rsidR="00B573DE">
        <w:t xml:space="preserve"> and type of impairment</w:t>
      </w:r>
      <w:r w:rsidR="00DD5C9F">
        <w:t xml:space="preserve">. </w:t>
      </w:r>
      <w:r w:rsidR="00115838" w:rsidRPr="00115838">
        <w:t>A</w:t>
      </w:r>
      <w:r w:rsidR="00115838">
        <w:t xml:space="preserve"> new mother </w:t>
      </w:r>
      <w:r w:rsidR="004C4C52">
        <w:t xml:space="preserve">in her early twenties </w:t>
      </w:r>
      <w:r w:rsidR="0086708A">
        <w:t xml:space="preserve">with a hearing impairment </w:t>
      </w:r>
      <w:r>
        <w:t>said</w:t>
      </w:r>
      <w:r w:rsidR="00115838">
        <w:t>:</w:t>
      </w:r>
      <w:r w:rsidR="00115838" w:rsidRPr="00115838">
        <w:t xml:space="preserve"> </w:t>
      </w:r>
      <w:r w:rsidR="00514894" w:rsidRPr="00115838">
        <w:t>“My mother took care of me during pregnancy</w:t>
      </w:r>
      <w:r w:rsidR="00B63C7A">
        <w:t>…</w:t>
      </w:r>
      <w:r w:rsidR="00514894" w:rsidRPr="00115838">
        <w:t xml:space="preserve"> Before pregnancy, </w:t>
      </w:r>
      <w:r w:rsidR="00CD6BFA">
        <w:t xml:space="preserve">my husband </w:t>
      </w:r>
      <w:r w:rsidR="00514894" w:rsidRPr="00115838">
        <w:t>loved me, but afte</w:t>
      </w:r>
      <w:r w:rsidR="00276261">
        <w:t>r I became pregnant, he beat me</w:t>
      </w:r>
      <w:r w:rsidR="00115838" w:rsidRPr="00115838">
        <w:t>.”</w:t>
      </w:r>
      <w:r w:rsidR="00115838" w:rsidRPr="00115838">
        <w:rPr>
          <w:rStyle w:val="FootnoteReference"/>
        </w:rPr>
        <w:footnoteReference w:id="87"/>
      </w:r>
      <w:r w:rsidR="00115838" w:rsidRPr="00115838">
        <w:t xml:space="preserve"> When she was ready to deliver, she </w:t>
      </w:r>
      <w:r>
        <w:t>said</w:t>
      </w:r>
      <w:r w:rsidR="00115838" w:rsidRPr="00115838">
        <w:t>, “T</w:t>
      </w:r>
      <w:r w:rsidR="00587EF1">
        <w:t>he hospital staff, my mother-in-</w:t>
      </w:r>
      <w:r w:rsidR="00115838" w:rsidRPr="00115838">
        <w:t>law and my mother treated me well. The hospital gave me a good response. There were no difficulties.”</w:t>
      </w:r>
      <w:r w:rsidR="00115838" w:rsidRPr="00115838">
        <w:rPr>
          <w:rStyle w:val="FootnoteReference"/>
        </w:rPr>
        <w:footnoteReference w:id="88"/>
      </w:r>
      <w:r w:rsidR="00115838" w:rsidRPr="00115838">
        <w:t xml:space="preserve"> However, </w:t>
      </w:r>
      <w:r w:rsidR="00592394">
        <w:t>she further explained</w:t>
      </w:r>
      <w:r w:rsidR="00BD6741">
        <w:t xml:space="preserve">: </w:t>
      </w:r>
      <w:r w:rsidR="00115838" w:rsidRPr="00115838">
        <w:t>“</w:t>
      </w:r>
      <w:r w:rsidR="00514894" w:rsidRPr="00115838">
        <w:t xml:space="preserve">One month ago, I divorced him. After he divorced, he </w:t>
      </w:r>
      <w:r w:rsidR="00CD6FCC" w:rsidRPr="00115838">
        <w:t>remarried an able-bodied woma</w:t>
      </w:r>
      <w:r w:rsidR="00115838">
        <w:t>n.</w:t>
      </w:r>
      <w:r w:rsidR="00514894" w:rsidRPr="00115838">
        <w:t>”</w:t>
      </w:r>
      <w:r w:rsidR="00CF4AB1" w:rsidRPr="00115838">
        <w:rPr>
          <w:rStyle w:val="FootnoteReference"/>
        </w:rPr>
        <w:footnoteReference w:id="89"/>
      </w:r>
    </w:p>
    <w:p w14:paraId="77D90676" w14:textId="276E4FE5" w:rsidR="001761F7" w:rsidRPr="001761F7" w:rsidRDefault="00E36DC3" w:rsidP="0057369D">
      <w:pPr>
        <w:pStyle w:val="Style2"/>
        <w:spacing w:after="120" w:line="360" w:lineRule="auto"/>
      </w:pPr>
      <w:r>
        <w:t>A 34-year-</w:t>
      </w:r>
      <w:r w:rsidR="00115838">
        <w:t xml:space="preserve">old new mother </w:t>
      </w:r>
      <w:r w:rsidR="0086708A">
        <w:t xml:space="preserve">with a physical impairment </w:t>
      </w:r>
      <w:r w:rsidR="00115838">
        <w:t>had a different experience, given that she was in a more stable relationship</w:t>
      </w:r>
      <w:r w:rsidR="0086708A">
        <w:t xml:space="preserve">. When she found out she was pregnant, she </w:t>
      </w:r>
      <w:r w:rsidR="004927D8">
        <w:t>said,</w:t>
      </w:r>
      <w:r w:rsidR="0086708A">
        <w:t xml:space="preserve"> “</w:t>
      </w:r>
      <w:r w:rsidR="0086708A" w:rsidRPr="00BB293E">
        <w:t>We were very happy because the girl child is going to take care of us in the future</w:t>
      </w:r>
      <w:r w:rsidR="0086708A">
        <w:t xml:space="preserve">.” During and after the delivery process, she reported: </w:t>
      </w:r>
      <w:r w:rsidR="001761F7" w:rsidRPr="001761F7">
        <w:t>“I got care from my husband. My husband used to cook food and wash the clothes. I am taking full rest….I feel very happy since my husband helped me in every step….All the staff from the hospital behaved very nicely.</w:t>
      </w:r>
      <w:r w:rsidR="001761F7">
        <w:t>”</w:t>
      </w:r>
      <w:r w:rsidR="001761F7">
        <w:rPr>
          <w:rStyle w:val="FootnoteReference"/>
        </w:rPr>
        <w:footnoteReference w:id="90"/>
      </w:r>
      <w:r w:rsidR="0086708A">
        <w:t xml:space="preserve"> The only challenge she faced was that,</w:t>
      </w:r>
      <w:r w:rsidR="0086708A" w:rsidRPr="0086708A">
        <w:t xml:space="preserve"> </w:t>
      </w:r>
      <w:r w:rsidR="0086708A">
        <w:t>“</w:t>
      </w:r>
      <w:r w:rsidR="0086708A" w:rsidRPr="00BB293E">
        <w:t>In the hospital, the bed is very high and I couldn’t go to the bed</w:t>
      </w:r>
      <w:r w:rsidR="0086708A">
        <w:t>.”</w:t>
      </w:r>
      <w:r w:rsidR="0086708A">
        <w:rPr>
          <w:rStyle w:val="FootnoteReference"/>
        </w:rPr>
        <w:footnoteReference w:id="91"/>
      </w:r>
      <w:r w:rsidR="00ED149F">
        <w:t xml:space="preserve"> She was one of a small handful of </w:t>
      </w:r>
      <w:r w:rsidR="00FC2E05">
        <w:t xml:space="preserve">participants who </w:t>
      </w:r>
      <w:r w:rsidR="00ED149F">
        <w:t xml:space="preserve">reported not feeling otherwise disabled, given the support system available to her. </w:t>
      </w:r>
    </w:p>
    <w:p w14:paraId="5BD9DFC4" w14:textId="7F925022" w:rsidR="00115838" w:rsidRDefault="0086708A" w:rsidP="0057369D">
      <w:pPr>
        <w:pStyle w:val="Style2"/>
        <w:spacing w:after="120" w:line="360" w:lineRule="auto"/>
      </w:pPr>
      <w:r>
        <w:t>A</w:t>
      </w:r>
      <w:r w:rsidR="00E36DC3">
        <w:t xml:space="preserve"> 33-year-</w:t>
      </w:r>
      <w:r w:rsidR="00115838">
        <w:t xml:space="preserve">old new mother </w:t>
      </w:r>
      <w:r>
        <w:t xml:space="preserve">with a hearing impairment also experienced challenges at the health center due to her impairment: </w:t>
      </w:r>
      <w:r w:rsidR="00115838">
        <w:t>“</w:t>
      </w:r>
      <w:r w:rsidR="00115838" w:rsidRPr="00961C28">
        <w:t>Some hospitals or health centers are providing training/orientation, but because of my disability, I couldn’t hear anything. It is better to have interpreters, or people should speak louder.</w:t>
      </w:r>
      <w:r w:rsidR="00115838">
        <w:t>”</w:t>
      </w:r>
      <w:r w:rsidR="00115838">
        <w:rPr>
          <w:rStyle w:val="FootnoteReference"/>
        </w:rPr>
        <w:footnoteReference w:id="92"/>
      </w:r>
      <w:r>
        <w:t xml:space="preserve"> </w:t>
      </w:r>
    </w:p>
    <w:p w14:paraId="506A48A1" w14:textId="77777777" w:rsidR="00CE2DAD" w:rsidRDefault="00CE2DAD" w:rsidP="0057369D">
      <w:pPr>
        <w:pStyle w:val="Style3"/>
        <w:spacing w:line="360" w:lineRule="auto"/>
      </w:pPr>
      <w:r>
        <w:t xml:space="preserve">V.V. </w:t>
      </w:r>
      <w:r w:rsidR="00F519EB">
        <w:t xml:space="preserve">Autonomy around </w:t>
      </w:r>
      <w:r w:rsidR="00E56F3C">
        <w:t>S</w:t>
      </w:r>
      <w:r w:rsidR="009929C3">
        <w:t>RH-related d</w:t>
      </w:r>
      <w:r w:rsidR="00E56F3C">
        <w:t>ecision-making</w:t>
      </w:r>
    </w:p>
    <w:p w14:paraId="18712DF2" w14:textId="77777777" w:rsidR="0051141F" w:rsidRPr="00323195" w:rsidRDefault="00316F19" w:rsidP="0057369D">
      <w:pPr>
        <w:pStyle w:val="Style2"/>
        <w:spacing w:after="120" w:line="360" w:lineRule="auto"/>
      </w:pPr>
      <w:r w:rsidRPr="003D147B">
        <w:t xml:space="preserve">Feedback from refugees with disabilities </w:t>
      </w:r>
      <w:r>
        <w:t xml:space="preserve">who were unable to leave their homes and caregivers showed that </w:t>
      </w:r>
      <w:r w:rsidR="00BE3271" w:rsidRPr="00BE3271">
        <w:t xml:space="preserve">the degree of the person’s disability </w:t>
      </w:r>
      <w:r w:rsidR="00BE3271">
        <w:t xml:space="preserve">often determined </w:t>
      </w:r>
      <w:r>
        <w:t>decision</w:t>
      </w:r>
      <w:r w:rsidRPr="003D147B">
        <w:t>s related to health visits or medicines for common and minor illnesses</w:t>
      </w:r>
      <w:r w:rsidR="00693F8C">
        <w:t xml:space="preserve">. Most </w:t>
      </w:r>
      <w:r w:rsidR="00BE3271">
        <w:t>caregivers who</w:t>
      </w:r>
      <w:r w:rsidR="00A032D5">
        <w:t xml:space="preserve"> cared for family members with heavier impairments </w:t>
      </w:r>
      <w:r w:rsidR="00693F8C">
        <w:t>said,</w:t>
      </w:r>
      <w:r w:rsidR="0051141F">
        <w:t xml:space="preserve"> “W</w:t>
      </w:r>
      <w:r w:rsidR="0051141F" w:rsidRPr="0051141F">
        <w:t>e decide. They cannot decide for themselves so I decide what to do and what not to do.</w:t>
      </w:r>
      <w:r w:rsidR="0051141F">
        <w:t>”</w:t>
      </w:r>
      <w:r w:rsidR="0051141F">
        <w:rPr>
          <w:rStyle w:val="FootnoteReference"/>
        </w:rPr>
        <w:footnoteReference w:id="93"/>
      </w:r>
      <w:r w:rsidR="008F628E">
        <w:t xml:space="preserve"> It was not clear how much caregivers explained treatment options or </w:t>
      </w:r>
      <w:r w:rsidR="00A67E7F">
        <w:t>processes</w:t>
      </w:r>
      <w:r w:rsidR="008F628E">
        <w:t xml:space="preserve"> to their family members with disabilities. </w:t>
      </w:r>
    </w:p>
    <w:p w14:paraId="08045C6D" w14:textId="75D0C725" w:rsidR="00892156" w:rsidRDefault="00EA0F9F" w:rsidP="00665BE8">
      <w:pPr>
        <w:pStyle w:val="Style2"/>
        <w:spacing w:after="120" w:line="360" w:lineRule="auto"/>
      </w:pPr>
      <w:r w:rsidRPr="005207E0">
        <w:lastRenderedPageBreak/>
        <w:t xml:space="preserve">To prevent </w:t>
      </w:r>
      <w:r>
        <w:t xml:space="preserve">unplanned </w:t>
      </w:r>
      <w:r w:rsidRPr="005207E0">
        <w:t>pregnanc</w:t>
      </w:r>
      <w:r>
        <w:t xml:space="preserve">ies, </w:t>
      </w:r>
      <w:r w:rsidR="00E27C5A">
        <w:t>most participants felt the decision was up to the woman,</w:t>
      </w:r>
      <w:r w:rsidR="00412029">
        <w:t xml:space="preserve"> the</w:t>
      </w:r>
      <w:r w:rsidR="00E27C5A">
        <w:t xml:space="preserve"> man or the couple, </w:t>
      </w:r>
      <w:r w:rsidR="00B44DC4">
        <w:t xml:space="preserve">with </w:t>
      </w:r>
      <w:r w:rsidR="00E27C5A">
        <w:t>or</w:t>
      </w:r>
      <w:r w:rsidR="00B44DC4">
        <w:t xml:space="preserve"> without</w:t>
      </w:r>
      <w:r w:rsidR="00332734">
        <w:t xml:space="preserve"> the</w:t>
      </w:r>
      <w:r w:rsidR="00B44DC4">
        <w:t xml:space="preserve"> encouragement of family members, neighbors </w:t>
      </w:r>
      <w:r w:rsidR="00332734">
        <w:t>or</w:t>
      </w:r>
      <w:r w:rsidR="00B44DC4">
        <w:t xml:space="preserve"> health providers. </w:t>
      </w:r>
      <w:r w:rsidR="00E27C5A">
        <w:t xml:space="preserve">All groups across sex, age and impairment </w:t>
      </w:r>
      <w:r w:rsidR="00332734">
        <w:t>type</w:t>
      </w:r>
      <w:r w:rsidR="00E27C5A">
        <w:t xml:space="preserve"> demonstrated openness regarding contraceptive choice</w:t>
      </w:r>
      <w:r w:rsidR="00332734">
        <w:t>—irrespective of marital status—</w:t>
      </w:r>
      <w:r w:rsidR="00E27C5A">
        <w:t xml:space="preserve">although sporadic comments around </w:t>
      </w:r>
      <w:r w:rsidR="003F4E1A">
        <w:t xml:space="preserve">a </w:t>
      </w:r>
      <w:r w:rsidR="00E27C5A">
        <w:t>couple</w:t>
      </w:r>
      <w:r w:rsidR="003F4E1A">
        <w:t>’s</w:t>
      </w:r>
      <w:r w:rsidR="00E27C5A">
        <w:t xml:space="preserve"> power dynamics were noticeable</w:t>
      </w:r>
      <w:r w:rsidR="00614C99">
        <w:t>.</w:t>
      </w:r>
      <w:r w:rsidR="00E27C5A">
        <w:rPr>
          <w:rStyle w:val="FootnoteReference"/>
        </w:rPr>
        <w:footnoteReference w:id="94"/>
      </w:r>
    </w:p>
    <w:p w14:paraId="6DAB9028" w14:textId="1E41F870" w:rsidR="001D089C" w:rsidRPr="00327594" w:rsidRDefault="00AA0805" w:rsidP="0057369D">
      <w:pPr>
        <w:pStyle w:val="Style2"/>
        <w:spacing w:after="120" w:line="360" w:lineRule="auto"/>
      </w:pPr>
      <w:r>
        <w:t>P</w:t>
      </w:r>
      <w:r w:rsidR="001D089C">
        <w:t xml:space="preserve">articipants </w:t>
      </w:r>
      <w:r>
        <w:t xml:space="preserve">shared several examples where autonomy around </w:t>
      </w:r>
      <w:r w:rsidR="001D089C">
        <w:t>decision-making was questionable</w:t>
      </w:r>
      <w:r w:rsidR="00BE3271">
        <w:t>, including, in the past, intellectually impaired women being given Depo-Provera and undergoing forced sterilization</w:t>
      </w:r>
      <w:r w:rsidR="001D089C">
        <w:t>.</w:t>
      </w:r>
      <w:r w:rsidR="001D089C">
        <w:rPr>
          <w:rStyle w:val="FootnoteReference"/>
        </w:rPr>
        <w:footnoteReference w:id="95"/>
      </w:r>
      <w:r w:rsidR="00B63C7A">
        <w:t xml:space="preserve"> </w:t>
      </w:r>
      <w:r w:rsidR="001D089C">
        <w:t>A caregiver of a person with an intellectual impairment further shared: “</w:t>
      </w:r>
      <w:r w:rsidR="001D089C" w:rsidRPr="00327594">
        <w:t>In previous days in Kud</w:t>
      </w:r>
      <w:r w:rsidR="00316F19">
        <w:t>nabari Camp, in 2010, they put D</w:t>
      </w:r>
      <w:r w:rsidR="001D089C" w:rsidRPr="00327594">
        <w:t>epo towards the intellectually disabled. They</w:t>
      </w:r>
      <w:r w:rsidR="0070105D">
        <w:t xml:space="preserve"> [also]</w:t>
      </w:r>
      <w:r w:rsidR="001D089C" w:rsidRPr="00327594">
        <w:t xml:space="preserve"> cut the uterus to save them </w:t>
      </w:r>
      <w:r w:rsidR="0070105D">
        <w:t xml:space="preserve">[persons with intellectual impairments] </w:t>
      </w:r>
      <w:r w:rsidR="001D089C" w:rsidRPr="00327594">
        <w:t>against rape</w:t>
      </w:r>
      <w:r w:rsidR="00975244">
        <w:t>….</w:t>
      </w:r>
      <w:r w:rsidR="00316F19">
        <w:t>But now, that does no</w:t>
      </w:r>
      <w:r w:rsidR="001D089C" w:rsidRPr="00327594">
        <w:t xml:space="preserve">t happen in our camp. It is </w:t>
      </w:r>
      <w:r w:rsidR="001D089C">
        <w:t>more developed than previously.”</w:t>
      </w:r>
      <w:r w:rsidR="001D089C">
        <w:rPr>
          <w:rStyle w:val="FootnoteReference"/>
        </w:rPr>
        <w:footnoteReference w:id="96"/>
      </w:r>
    </w:p>
    <w:p w14:paraId="0A5DC250" w14:textId="72E3BF1F" w:rsidR="001B5AA0" w:rsidRPr="001B5AA0" w:rsidRDefault="00BE6829" w:rsidP="00BE6829">
      <w:pPr>
        <w:pStyle w:val="Style2"/>
        <w:spacing w:after="120" w:line="360" w:lineRule="auto"/>
      </w:pPr>
      <w:r w:rsidRPr="00BE6829">
        <w:t>The husband of a woman with a hearing impairment offered a recent example</w:t>
      </w:r>
      <w:r w:rsidR="004C4C52" w:rsidRPr="004C4C52">
        <w:t xml:space="preserve"> of when he was faced to make a decision for his wife</w:t>
      </w:r>
      <w:r w:rsidRPr="00BE6829">
        <w:t xml:space="preserve">. He explained that he had made the decision </w:t>
      </w:r>
      <w:bookmarkStart w:id="6" w:name="_GoBack"/>
      <w:bookmarkEnd w:id="6"/>
      <w:r w:rsidRPr="00BE6829">
        <w:t>to have her fallopian tubes tied in order to save her life following excessive bleeding from a childbirth complication.9</w:t>
      </w:r>
      <w:r w:rsidR="001B5AA0">
        <w:rPr>
          <w:rStyle w:val="FootnoteReference"/>
        </w:rPr>
        <w:footnoteReference w:id="97"/>
      </w:r>
    </w:p>
    <w:p w14:paraId="49F41DA6" w14:textId="36BFBD2D" w:rsidR="00EA0F9F" w:rsidRPr="005548CE" w:rsidRDefault="00EA0F9F" w:rsidP="0057369D">
      <w:pPr>
        <w:pStyle w:val="Style2"/>
        <w:spacing w:after="120" w:line="360" w:lineRule="auto"/>
      </w:pPr>
      <w:r>
        <w:t xml:space="preserve">The </w:t>
      </w:r>
      <w:r w:rsidR="00AA0805">
        <w:t>community’s attitudes around the</w:t>
      </w:r>
      <w:r w:rsidR="00AB5BB6">
        <w:t xml:space="preserve"> desired </w:t>
      </w:r>
      <w:r w:rsidR="00AA0805">
        <w:t xml:space="preserve">number of children and birth spacing appeared </w:t>
      </w:r>
      <w:r w:rsidR="00AB5BB6">
        <w:t xml:space="preserve">to be </w:t>
      </w:r>
      <w:r w:rsidR="00AA0805">
        <w:t>very strong</w:t>
      </w:r>
      <w:r>
        <w:t xml:space="preserve"> in the camp, as several participants mentioned: “</w:t>
      </w:r>
      <w:r w:rsidRPr="00666D1E">
        <w:t>In the camp, there is a rule. If a family has more than three children, the husband is punished. The camp manager makes the man hold his ears and move up and down in front of everyone.</w:t>
      </w:r>
      <w:r>
        <w:t>”</w:t>
      </w:r>
      <w:r>
        <w:rPr>
          <w:rStyle w:val="FootnoteReference"/>
        </w:rPr>
        <w:footnoteReference w:id="98"/>
      </w:r>
      <w:r>
        <w:t xml:space="preserve"> Two women with multiple impairments, including intellectual impairments</w:t>
      </w:r>
      <w:r w:rsidR="0070105D">
        <w:t>,</w:t>
      </w:r>
      <w:r>
        <w:t xml:space="preserve"> </w:t>
      </w:r>
      <w:r w:rsidR="0070105D">
        <w:t>further</w:t>
      </w:r>
      <w:r>
        <w:t xml:space="preserve"> noted: “The neighbo</w:t>
      </w:r>
      <w:r w:rsidRPr="005548CE">
        <w:t>r will start to say that your husband is a male goat. Every</w:t>
      </w:r>
      <w:r w:rsidR="001F00F4">
        <w:t xml:space="preserve"> </w:t>
      </w:r>
      <w:r w:rsidRPr="005548CE">
        <w:t>day he wants to have sex, and ever</w:t>
      </w:r>
      <w:r>
        <w:t>y year you will have a new baby,”</w:t>
      </w:r>
      <w:r>
        <w:rPr>
          <w:rStyle w:val="FootnoteReference"/>
        </w:rPr>
        <w:footnoteReference w:id="99"/>
      </w:r>
      <w:r>
        <w:t xml:space="preserve"> and “</w:t>
      </w:r>
      <w:r w:rsidRPr="005548CE">
        <w:t>Neighbors think that it is very shameless.</w:t>
      </w:r>
      <w:r>
        <w:t>”</w:t>
      </w:r>
      <w:r w:rsidR="008C240E">
        <w:rPr>
          <w:rStyle w:val="FootnoteReference"/>
        </w:rPr>
        <w:footnoteReference w:id="100"/>
      </w:r>
      <w:r w:rsidR="008C240E">
        <w:t xml:space="preserve"> </w:t>
      </w:r>
      <w:r w:rsidR="001C220B">
        <w:t xml:space="preserve">Negative </w:t>
      </w:r>
      <w:r w:rsidR="008C2235" w:rsidRPr="008C2235">
        <w:t>perceptions</w:t>
      </w:r>
      <w:r w:rsidR="001C220B">
        <w:t xml:space="preserve"> about people having </w:t>
      </w:r>
      <w:r w:rsidR="008C2235">
        <w:t xml:space="preserve">“too </w:t>
      </w:r>
      <w:r w:rsidR="001C220B">
        <w:t>many</w:t>
      </w:r>
      <w:r w:rsidR="008C2235">
        <w:t>”</w:t>
      </w:r>
      <w:r w:rsidR="001C220B">
        <w:t xml:space="preserve"> children </w:t>
      </w:r>
      <w:r w:rsidR="0070105D">
        <w:t>w</w:t>
      </w:r>
      <w:r w:rsidR="0065202B">
        <w:t>ere</w:t>
      </w:r>
      <w:r w:rsidR="0070105D">
        <w:t xml:space="preserve"> unrelated to the presence or absence of a disability</w:t>
      </w:r>
      <w:r w:rsidR="00D37BEF">
        <w:t xml:space="preserve">, although </w:t>
      </w:r>
      <w:r w:rsidR="008C2235">
        <w:t xml:space="preserve">such feelings </w:t>
      </w:r>
      <w:r w:rsidR="00D37BEF">
        <w:t>around women with disabilities bearing children were observed among a handful of participants—including women themselves—who felt, “</w:t>
      </w:r>
      <w:r w:rsidR="00D37BEF" w:rsidRPr="00D063F8">
        <w:t>We should not bear many children because we are disabled and we can’t ta</w:t>
      </w:r>
      <w:r w:rsidR="00D37BEF">
        <w:t>ke proper care of the children.”</w:t>
      </w:r>
      <w:r w:rsidR="00D37BEF">
        <w:rPr>
          <w:rStyle w:val="FootnoteReference"/>
        </w:rPr>
        <w:footnoteReference w:id="101"/>
      </w:r>
      <w:r>
        <w:t xml:space="preserve"> </w:t>
      </w:r>
    </w:p>
    <w:p w14:paraId="3522580D" w14:textId="77777777" w:rsidR="001D089C" w:rsidRDefault="001D089C" w:rsidP="0057369D">
      <w:pPr>
        <w:pStyle w:val="Style2"/>
        <w:spacing w:after="120" w:line="360" w:lineRule="auto"/>
      </w:pPr>
      <w:r w:rsidRPr="00A13F1C">
        <w:lastRenderedPageBreak/>
        <w:t xml:space="preserve">The ability of a boy or man with disabilities to impregnate a girl or woman </w:t>
      </w:r>
      <w:r>
        <w:t xml:space="preserve">was remarked </w:t>
      </w:r>
      <w:r w:rsidR="0065202B">
        <w:t xml:space="preserve">on </w:t>
      </w:r>
      <w:r>
        <w:t>as, “</w:t>
      </w:r>
      <w:r w:rsidRPr="00A13F1C">
        <w:t>The boy has done well if the</w:t>
      </w:r>
      <w:r>
        <w:t xml:space="preserve"> pregnancy occur</w:t>
      </w:r>
      <w:r w:rsidR="00F024ED">
        <w:t>s</w:t>
      </w:r>
      <w:r>
        <w:t xml:space="preserve"> after marriage</w:t>
      </w:r>
      <w:r w:rsidR="008C2235">
        <w:t>.</w:t>
      </w:r>
      <w:r>
        <w:t>”</w:t>
      </w:r>
      <w:r>
        <w:rPr>
          <w:rStyle w:val="FootnoteReference"/>
        </w:rPr>
        <w:footnoteReference w:id="102"/>
      </w:r>
      <w:r>
        <w:t xml:space="preserve"> </w:t>
      </w:r>
      <w:r w:rsidR="00316F19">
        <w:t>Little was mentioned beyond this comment.</w:t>
      </w:r>
    </w:p>
    <w:p w14:paraId="0198B009" w14:textId="77777777" w:rsidR="00823EA5" w:rsidRDefault="00CE2DAD" w:rsidP="0057369D">
      <w:pPr>
        <w:pStyle w:val="Style3"/>
        <w:spacing w:line="360" w:lineRule="auto"/>
      </w:pPr>
      <w:r>
        <w:t xml:space="preserve">V.VI. </w:t>
      </w:r>
      <w:r w:rsidR="00E80FEA">
        <w:t>Perceptions around t</w:t>
      </w:r>
      <w:r w:rsidR="00E80FEA" w:rsidRPr="007B4138">
        <w:t xml:space="preserve">reatment of </w:t>
      </w:r>
      <w:r w:rsidR="00E80FEA">
        <w:t>persons with disabilities</w:t>
      </w:r>
      <w:r w:rsidR="00823EA5" w:rsidRPr="007B4138">
        <w:t xml:space="preserve"> </w:t>
      </w:r>
    </w:p>
    <w:p w14:paraId="59A5FD6B" w14:textId="28E400AA" w:rsidR="00503144" w:rsidRDefault="004B5001" w:rsidP="0057369D">
      <w:pPr>
        <w:pStyle w:val="Style2"/>
        <w:spacing w:after="120" w:line="360" w:lineRule="auto"/>
      </w:pPr>
      <w:r>
        <w:t>All participants agreed that violence against persons with disabilities, especially se</w:t>
      </w:r>
      <w:r w:rsidR="007951D2">
        <w:t xml:space="preserve">xual violence, is unacceptable. </w:t>
      </w:r>
      <w:r w:rsidR="00AE519C">
        <w:rPr>
          <w:szCs w:val="21"/>
        </w:rPr>
        <w:t>Twenty-five sce</w:t>
      </w:r>
      <w:r w:rsidR="006D2E68">
        <w:rPr>
          <w:szCs w:val="21"/>
        </w:rPr>
        <w:t>narios were presented</w:t>
      </w:r>
      <w:r w:rsidR="00880B77">
        <w:rPr>
          <w:szCs w:val="21"/>
        </w:rPr>
        <w:t>, of which s</w:t>
      </w:r>
      <w:r w:rsidR="00AE519C">
        <w:rPr>
          <w:szCs w:val="21"/>
        </w:rPr>
        <w:t>ix images were of positive scenarios</w:t>
      </w:r>
      <w:r w:rsidR="003B7286">
        <w:rPr>
          <w:szCs w:val="21"/>
        </w:rPr>
        <w:t>.</w:t>
      </w:r>
      <w:r w:rsidR="003B7286">
        <w:t xml:space="preserve"> </w:t>
      </w:r>
      <w:r w:rsidR="007224AF">
        <w:t xml:space="preserve">Among these, two were unanimously seen as acceptable: “Non-violent, </w:t>
      </w:r>
      <w:r w:rsidR="007224AF" w:rsidRPr="00BF4D90">
        <w:t>happy family where persons</w:t>
      </w:r>
      <w:r w:rsidR="006D2E68">
        <w:t xml:space="preserve"> with disabilities are included</w:t>
      </w:r>
      <w:r w:rsidR="007224AF" w:rsidRPr="00BF4D90">
        <w:t>” and “Someone offering help to a person with disabilities</w:t>
      </w:r>
      <w:r w:rsidR="008C2235">
        <w:t>.</w:t>
      </w:r>
      <w:r w:rsidR="007224AF">
        <w:t xml:space="preserve">” </w:t>
      </w:r>
      <w:r w:rsidR="0044653F">
        <w:t>Participants across sex, age and disability group framed their reasoning in terms of the absence of discrimination and domination</w:t>
      </w:r>
      <w:r w:rsidR="00345CA2">
        <w:t>.</w:t>
      </w:r>
      <w:r w:rsidR="0044653F">
        <w:rPr>
          <w:rStyle w:val="FootnoteReference"/>
        </w:rPr>
        <w:footnoteReference w:id="103"/>
      </w:r>
      <w:r w:rsidR="00345CA2">
        <w:t xml:space="preserve"> </w:t>
      </w:r>
      <w:r w:rsidR="0044653F">
        <w:rPr>
          <w:rStyle w:val="FootnoteReference"/>
        </w:rPr>
        <w:footnoteReference w:id="104"/>
      </w:r>
      <w:r w:rsidR="00345CA2">
        <w:t xml:space="preserve"> </w:t>
      </w:r>
      <w:r w:rsidR="00503144">
        <w:rPr>
          <w:rStyle w:val="FootnoteReference"/>
        </w:rPr>
        <w:footnoteReference w:id="105"/>
      </w:r>
    </w:p>
    <w:p w14:paraId="4FF7DBE5" w14:textId="77777777" w:rsidR="00D52615" w:rsidRPr="00697C9F" w:rsidRDefault="0044653F" w:rsidP="0057369D">
      <w:pPr>
        <w:pStyle w:val="Style2"/>
        <w:spacing w:after="120" w:line="360" w:lineRule="auto"/>
      </w:pPr>
      <w:r>
        <w:t xml:space="preserve">Regarding the scenario of someone offering help to a person with a disability, many groups, especially adults, said, </w:t>
      </w:r>
      <w:r w:rsidR="00D52615">
        <w:t>“That is what we want.”</w:t>
      </w:r>
      <w:r w:rsidR="00D52615">
        <w:rPr>
          <w:rStyle w:val="FootnoteReference"/>
        </w:rPr>
        <w:footnoteReference w:id="106"/>
      </w:r>
      <w:r>
        <w:t xml:space="preserve"> Related comments from </w:t>
      </w:r>
      <w:r w:rsidR="006D2E68">
        <w:t xml:space="preserve">signing </w:t>
      </w:r>
      <w:r>
        <w:t>adolescent girl</w:t>
      </w:r>
      <w:r w:rsidR="006D2E68">
        <w:t>s, as well as</w:t>
      </w:r>
      <w:r>
        <w:t xml:space="preserve"> wom</w:t>
      </w:r>
      <w:r w:rsidR="006D2E68">
        <w:t>e</w:t>
      </w:r>
      <w:r>
        <w:t xml:space="preserve">n </w:t>
      </w:r>
      <w:r w:rsidR="006D2E68">
        <w:t>with mixed impairments</w:t>
      </w:r>
      <w:r w:rsidR="008C2235">
        <w:t>,</w:t>
      </w:r>
      <w:r>
        <w:t xml:space="preserve"> </w:t>
      </w:r>
      <w:r w:rsidR="006D2E68">
        <w:t>included:</w:t>
      </w:r>
      <w:r>
        <w:t xml:space="preserve"> </w:t>
      </w:r>
      <w:r w:rsidR="001E356A">
        <w:t>“</w:t>
      </w:r>
      <w:r w:rsidR="001E356A" w:rsidRPr="001E356A">
        <w:t xml:space="preserve">Disabled </w:t>
      </w:r>
      <w:r w:rsidR="006D2E68">
        <w:t xml:space="preserve">[persons] </w:t>
      </w:r>
      <w:r w:rsidR="001E356A" w:rsidRPr="001E356A">
        <w:t xml:space="preserve">also have their own desires to go somewhere, so the </w:t>
      </w:r>
      <w:r>
        <w:t xml:space="preserve">woman </w:t>
      </w:r>
      <w:r w:rsidR="006D2E68">
        <w:t xml:space="preserve">[who is offering help] </w:t>
      </w:r>
      <w:r>
        <w:t>is helping her to do this</w:t>
      </w:r>
      <w:r w:rsidR="008C2235">
        <w:t>.</w:t>
      </w:r>
      <w:r w:rsidR="001E356A">
        <w:t>”</w:t>
      </w:r>
      <w:r w:rsidR="001E356A">
        <w:rPr>
          <w:rStyle w:val="FootnoteReference"/>
        </w:rPr>
        <w:footnoteReference w:id="107"/>
      </w:r>
      <w:r>
        <w:t xml:space="preserve"> </w:t>
      </w:r>
    </w:p>
    <w:p w14:paraId="72BBC651" w14:textId="77777777" w:rsidR="00ED6C7F" w:rsidRDefault="003428F7" w:rsidP="0057369D">
      <w:pPr>
        <w:pStyle w:val="Style2"/>
        <w:spacing w:after="120" w:line="360" w:lineRule="auto"/>
      </w:pPr>
      <w:r>
        <w:t>Of the remaining four</w:t>
      </w:r>
      <w:r w:rsidR="0044653F">
        <w:t xml:space="preserve"> </w:t>
      </w:r>
      <w:r w:rsidR="00BB3DFE">
        <w:t xml:space="preserve">seemingly positive </w:t>
      </w:r>
      <w:r w:rsidR="0044653F">
        <w:t>scenarios</w:t>
      </w:r>
      <w:r>
        <w:t xml:space="preserve">, “Persons with disabilities in safe, happy, romantic relationships” </w:t>
      </w:r>
      <w:r w:rsidR="00AB57C4">
        <w:t xml:space="preserve">received </w:t>
      </w:r>
      <w:r w:rsidR="00707D5F">
        <w:t>14 positive responses and four negative and mixed responses</w:t>
      </w:r>
      <w:r w:rsidR="00005A55">
        <w:t>;</w:t>
      </w:r>
      <w:r w:rsidR="00707D5F">
        <w:t xml:space="preserve"> the latter especially from </w:t>
      </w:r>
      <w:r w:rsidR="00AB57C4">
        <w:t xml:space="preserve">adults and adolescent girls with hearing impairments. </w:t>
      </w:r>
      <w:r w:rsidR="00707D5F">
        <w:t>Positive comments included: “</w:t>
      </w:r>
      <w:r w:rsidR="00707D5F" w:rsidRPr="00524A7A">
        <w:t xml:space="preserve">Disabled </w:t>
      </w:r>
      <w:r w:rsidR="006D2E68">
        <w:t xml:space="preserve">[persons] </w:t>
      </w:r>
      <w:r w:rsidR="00707D5F" w:rsidRPr="00524A7A">
        <w:t>are also human bein</w:t>
      </w:r>
      <w:r w:rsidR="00707D5F">
        <w:t>gs. There is a right to romance,”</w:t>
      </w:r>
      <w:r w:rsidR="00707D5F">
        <w:rPr>
          <w:rStyle w:val="FootnoteReference"/>
        </w:rPr>
        <w:footnoteReference w:id="108"/>
      </w:r>
      <w:r w:rsidR="00707D5F">
        <w:t xml:space="preserve"> and “Disabled persons also want to fall in love. The boy supports the girl, so that is acceptable.”</w:t>
      </w:r>
      <w:r w:rsidR="00707D5F">
        <w:rPr>
          <w:rStyle w:val="FootnoteReference"/>
        </w:rPr>
        <w:footnoteReference w:id="109"/>
      </w:r>
      <w:r w:rsidR="00707D5F">
        <w:t xml:space="preserve"> </w:t>
      </w:r>
      <w:r w:rsidR="00074978">
        <w:t xml:space="preserve">Feedback often characterized the relationship in terms of power dynamics and the absence of </w:t>
      </w:r>
      <w:r w:rsidR="00561346">
        <w:t xml:space="preserve">dominating </w:t>
      </w:r>
      <w:r w:rsidR="00074978">
        <w:t xml:space="preserve">the person with a disability. </w:t>
      </w:r>
      <w:r w:rsidR="00707D5F">
        <w:t xml:space="preserve">Among </w:t>
      </w:r>
      <w:r w:rsidR="00455CB6">
        <w:t>those who</w:t>
      </w:r>
      <w:r w:rsidR="00707D5F">
        <w:t xml:space="preserve"> felt this scenario unacceptable or </w:t>
      </w:r>
      <w:r w:rsidR="00886ABB">
        <w:t>as possibly both</w:t>
      </w:r>
      <w:r w:rsidR="008C2235">
        <w:t>,</w:t>
      </w:r>
      <w:r w:rsidR="00BB3DFE">
        <w:t xml:space="preserve"> </w:t>
      </w:r>
      <w:r w:rsidR="00707D5F">
        <w:t>a</w:t>
      </w:r>
      <w:r w:rsidR="00AB57C4">
        <w:t xml:space="preserve">n adult male signing participant </w:t>
      </w:r>
      <w:r w:rsidR="00707D5F">
        <w:t>explained,</w:t>
      </w:r>
      <w:r w:rsidR="00AB57C4">
        <w:t xml:space="preserve"> “</w:t>
      </w:r>
      <w:r w:rsidR="00AB57C4" w:rsidRPr="00B63E78">
        <w:rPr>
          <w:bCs/>
        </w:rPr>
        <w:t xml:space="preserve">Deaf persons will not have good communication with </w:t>
      </w:r>
      <w:r w:rsidR="00AB57C4">
        <w:rPr>
          <w:bCs/>
        </w:rPr>
        <w:t xml:space="preserve">the </w:t>
      </w:r>
      <w:r w:rsidR="00AB57C4" w:rsidRPr="00B63E78">
        <w:rPr>
          <w:bCs/>
        </w:rPr>
        <w:t>partner and there will be discrimination</w:t>
      </w:r>
      <w:r w:rsidR="00707D5F">
        <w:t>.</w:t>
      </w:r>
      <w:r w:rsidR="00AB57C4">
        <w:t>”</w:t>
      </w:r>
      <w:r w:rsidR="00AB57C4">
        <w:rPr>
          <w:rStyle w:val="FootnoteReference"/>
        </w:rPr>
        <w:footnoteReference w:id="110"/>
      </w:r>
      <w:r w:rsidR="00AB57C4">
        <w:t xml:space="preserve"> </w:t>
      </w:r>
      <w:r w:rsidR="00707D5F">
        <w:t>A</w:t>
      </w:r>
      <w:r w:rsidR="00AB57C4">
        <w:t>n</w:t>
      </w:r>
      <w:r w:rsidR="00577AEE">
        <w:t xml:space="preserve"> adolescent girl with a hearing impairment </w:t>
      </w:r>
      <w:r w:rsidR="00886ABB">
        <w:t>added</w:t>
      </w:r>
      <w:r w:rsidR="00AB57C4">
        <w:t>: “</w:t>
      </w:r>
      <w:r w:rsidR="00AB57C4" w:rsidRPr="009C7F5D">
        <w:t>At first he treats her like he loves her. Her feelings will come towards this person. Afterwards, he will be fraudulent.</w:t>
      </w:r>
      <w:r w:rsidR="00AB57C4">
        <w:t>”</w:t>
      </w:r>
      <w:r w:rsidR="00AB57C4">
        <w:rPr>
          <w:rStyle w:val="FootnoteReference"/>
        </w:rPr>
        <w:footnoteReference w:id="111"/>
      </w:r>
      <w:r w:rsidR="00830174">
        <w:t xml:space="preserve"> </w:t>
      </w:r>
    </w:p>
    <w:p w14:paraId="28B4015F" w14:textId="3D9E9403" w:rsidR="00E54B18" w:rsidRPr="00D64DFA" w:rsidRDefault="00830174" w:rsidP="0057369D">
      <w:pPr>
        <w:pStyle w:val="Style2"/>
        <w:spacing w:after="120" w:line="360" w:lineRule="auto"/>
      </w:pPr>
      <w:r>
        <w:lastRenderedPageBreak/>
        <w:t>Simi</w:t>
      </w:r>
      <w:r w:rsidR="0093009F">
        <w:t>lar remarks were shared around a related scenario</w:t>
      </w:r>
      <w:r w:rsidR="00886ABB">
        <w:t>:</w:t>
      </w:r>
      <w:r w:rsidR="0093009F">
        <w:t xml:space="preserve"> “Persons with disabilities and persons w</w:t>
      </w:r>
      <w:r w:rsidR="00880B77">
        <w:t>ithout disabilities are friends.</w:t>
      </w:r>
      <w:r w:rsidR="0093009F">
        <w:t xml:space="preserve">” </w:t>
      </w:r>
      <w:r w:rsidR="00880B77">
        <w:t>A</w:t>
      </w:r>
      <w:r w:rsidR="0093009F">
        <w:t>n adult male</w:t>
      </w:r>
      <w:r w:rsidR="00886ABB">
        <w:t xml:space="preserve"> signing participant felt,</w:t>
      </w:r>
      <w:r w:rsidR="0093009F">
        <w:t xml:space="preserve"> </w:t>
      </w:r>
      <w:r w:rsidR="0093009F">
        <w:rPr>
          <w:bCs/>
        </w:rPr>
        <w:t>“</w:t>
      </w:r>
      <w:r w:rsidR="003428F7" w:rsidRPr="00B63E78">
        <w:rPr>
          <w:bCs/>
        </w:rPr>
        <w:t>T</w:t>
      </w:r>
      <w:r w:rsidR="00886ABB">
        <w:rPr>
          <w:bCs/>
        </w:rPr>
        <w:t>he deaf persons will always be</w:t>
      </w:r>
      <w:r w:rsidR="003428F7" w:rsidRPr="00B63E78">
        <w:rPr>
          <w:bCs/>
        </w:rPr>
        <w:t xml:space="preserve"> discriminated</w:t>
      </w:r>
      <w:r w:rsidR="00886ABB">
        <w:rPr>
          <w:bCs/>
        </w:rPr>
        <w:t>, and</w:t>
      </w:r>
      <w:r w:rsidR="003428F7" w:rsidRPr="00B63E78">
        <w:rPr>
          <w:bCs/>
        </w:rPr>
        <w:t xml:space="preserve"> thus not accepted</w:t>
      </w:r>
      <w:r w:rsidR="003428F7" w:rsidRPr="00B63E78">
        <w:t>.</w:t>
      </w:r>
      <w:r w:rsidR="0093009F">
        <w:t>”</w:t>
      </w:r>
      <w:r w:rsidR="003428F7">
        <w:rPr>
          <w:rStyle w:val="FootnoteReference"/>
        </w:rPr>
        <w:footnoteReference w:id="112"/>
      </w:r>
      <w:r w:rsidR="003428F7" w:rsidRPr="00B63E78">
        <w:t xml:space="preserve"> </w:t>
      </w:r>
      <w:r w:rsidR="00886ABB">
        <w:t>Even the scenario</w:t>
      </w:r>
      <w:r w:rsidR="007B5D8E">
        <w:t xml:space="preserve"> “A child with disabilities attending mainstream school” was regarded negatively by signing men, who </w:t>
      </w:r>
      <w:r w:rsidR="00880B77">
        <w:t>said</w:t>
      </w:r>
      <w:r w:rsidR="007B5D8E">
        <w:t xml:space="preserve"> that they do </w:t>
      </w:r>
      <w:r w:rsidR="007B5D8E" w:rsidRPr="00E5615F">
        <w:t>“not accept because the children with hearing impairment can't learn with the other students without sign language.”</w:t>
      </w:r>
      <w:r w:rsidR="007B5D8E">
        <w:rPr>
          <w:rStyle w:val="FootnoteReference"/>
        </w:rPr>
        <w:footnoteReference w:id="113"/>
      </w:r>
      <w:r w:rsidR="00E8462E">
        <w:t xml:space="preserve"> </w:t>
      </w:r>
      <w:r w:rsidR="00074978">
        <w:t>The majority of groups</w:t>
      </w:r>
      <w:r w:rsidR="00BE6829">
        <w:t>,</w:t>
      </w:r>
      <w:r w:rsidR="00074978">
        <w:t xml:space="preserve"> however, </w:t>
      </w:r>
      <w:r w:rsidR="00E8462E">
        <w:t>agreed that such scenarios were acceptable, with comments around</w:t>
      </w:r>
      <w:r w:rsidR="004E1C30">
        <w:t xml:space="preserve"> the latter </w:t>
      </w:r>
      <w:r w:rsidR="00BB3DFE">
        <w:t xml:space="preserve">scenario </w:t>
      </w:r>
      <w:r w:rsidR="004E1C30">
        <w:t>including:</w:t>
      </w:r>
      <w:r w:rsidR="00E8462E">
        <w:t xml:space="preserve"> </w:t>
      </w:r>
      <w:r w:rsidR="00E8462E" w:rsidRPr="00D64DFA">
        <w:t>“It is very good to be inclusive. What the student doesn’t know, other friends teach him/her.”</w:t>
      </w:r>
      <w:r w:rsidR="00E8462E">
        <w:rPr>
          <w:rStyle w:val="FootnoteReference"/>
        </w:rPr>
        <w:footnoteReference w:id="114"/>
      </w:r>
      <w:r w:rsidR="00886ABB">
        <w:t xml:space="preserve"> </w:t>
      </w:r>
    </w:p>
    <w:p w14:paraId="21E8EDB5" w14:textId="77777777" w:rsidR="00880B77" w:rsidRDefault="00253FC8" w:rsidP="00AA69A9">
      <w:pPr>
        <w:pStyle w:val="Style2"/>
        <w:spacing w:after="120" w:line="360" w:lineRule="auto"/>
        <w:jc w:val="lowKashida"/>
        <w:rPr>
          <w:szCs w:val="21"/>
        </w:rPr>
      </w:pPr>
      <w:r>
        <w:rPr>
          <w:szCs w:val="21"/>
        </w:rPr>
        <w:t>Regarding the scenario “</w:t>
      </w:r>
      <w:r w:rsidR="00E51923">
        <w:rPr>
          <w:szCs w:val="21"/>
        </w:rPr>
        <w:t xml:space="preserve">A person with a disability as a leader of a community,” </w:t>
      </w:r>
      <w:r w:rsidR="00245A57">
        <w:rPr>
          <w:szCs w:val="21"/>
        </w:rPr>
        <w:t xml:space="preserve">mixed </w:t>
      </w:r>
      <w:r w:rsidR="00432F6E">
        <w:rPr>
          <w:szCs w:val="21"/>
        </w:rPr>
        <w:t>responses were received from</w:t>
      </w:r>
      <w:r w:rsidR="00245A57">
        <w:rPr>
          <w:szCs w:val="21"/>
        </w:rPr>
        <w:t xml:space="preserve"> men</w:t>
      </w:r>
      <w:r w:rsidR="003F5FC2">
        <w:rPr>
          <w:szCs w:val="21"/>
        </w:rPr>
        <w:t xml:space="preserve"> </w:t>
      </w:r>
      <w:r w:rsidR="006530EC" w:rsidRPr="006530EC">
        <w:rPr>
          <w:szCs w:val="21"/>
        </w:rPr>
        <w:t xml:space="preserve">with hearing impairments </w:t>
      </w:r>
      <w:r w:rsidR="003F5FC2">
        <w:rPr>
          <w:szCs w:val="21"/>
        </w:rPr>
        <w:t>and adolescent boys</w:t>
      </w:r>
      <w:r w:rsidR="00245A57">
        <w:rPr>
          <w:szCs w:val="21"/>
        </w:rPr>
        <w:t xml:space="preserve"> with hearing impairments</w:t>
      </w:r>
      <w:r w:rsidR="006530EC">
        <w:rPr>
          <w:szCs w:val="21"/>
        </w:rPr>
        <w:t>.</w:t>
      </w:r>
      <w:r w:rsidR="00245A57">
        <w:rPr>
          <w:szCs w:val="21"/>
        </w:rPr>
        <w:t xml:space="preserve"> </w:t>
      </w:r>
      <w:r w:rsidR="004207B0">
        <w:rPr>
          <w:szCs w:val="21"/>
        </w:rPr>
        <w:t>An adult man in the signing group felt, “There is no good communication, then the leader will be cheated, so this is not acceptable.”</w:t>
      </w:r>
      <w:r w:rsidR="00AC065C">
        <w:rPr>
          <w:rStyle w:val="FootnoteReference"/>
        </w:rPr>
        <w:footnoteReference w:id="115"/>
      </w:r>
      <w:r w:rsidR="003444C0">
        <w:rPr>
          <w:szCs w:val="21"/>
        </w:rPr>
        <w:t xml:space="preserve"> </w:t>
      </w:r>
      <w:r w:rsidR="00717E24">
        <w:rPr>
          <w:szCs w:val="21"/>
        </w:rPr>
        <w:t>The remaining groups</w:t>
      </w:r>
      <w:r w:rsidR="00005A55">
        <w:rPr>
          <w:szCs w:val="21"/>
        </w:rPr>
        <w:t xml:space="preserve"> (15)</w:t>
      </w:r>
      <w:r w:rsidR="00717E24">
        <w:rPr>
          <w:szCs w:val="21"/>
        </w:rPr>
        <w:t xml:space="preserve">, </w:t>
      </w:r>
      <w:r w:rsidR="007C039A">
        <w:rPr>
          <w:szCs w:val="21"/>
        </w:rPr>
        <w:t>however</w:t>
      </w:r>
      <w:r w:rsidR="00BB3DFE">
        <w:rPr>
          <w:szCs w:val="21"/>
        </w:rPr>
        <w:t>, were in favor of a person with a disability leading the community, as,</w:t>
      </w:r>
      <w:r w:rsidR="00B86D35">
        <w:rPr>
          <w:szCs w:val="21"/>
        </w:rPr>
        <w:t xml:space="preserve"> “This is what we want,</w:t>
      </w:r>
      <w:r w:rsidR="00717E24">
        <w:rPr>
          <w:szCs w:val="21"/>
        </w:rPr>
        <w:t>”</w:t>
      </w:r>
      <w:r w:rsidR="0058281E">
        <w:rPr>
          <w:rStyle w:val="FootnoteReference"/>
          <w:szCs w:val="21"/>
        </w:rPr>
        <w:footnoteReference w:id="116"/>
      </w:r>
      <w:r w:rsidR="00BB3DFE">
        <w:rPr>
          <w:szCs w:val="21"/>
        </w:rPr>
        <w:t xml:space="preserve"> and</w:t>
      </w:r>
      <w:r w:rsidR="00B86D35">
        <w:rPr>
          <w:szCs w:val="21"/>
        </w:rPr>
        <w:t xml:space="preserve"> “</w:t>
      </w:r>
      <w:r w:rsidR="00B86D35" w:rsidRPr="00B86D35">
        <w:t>This is highly appreciated because we have to exhibi</w:t>
      </w:r>
      <w:r w:rsidR="00B86D35">
        <w:t>t our capacity. And we have it.”</w:t>
      </w:r>
      <w:r w:rsidR="00B86D35">
        <w:rPr>
          <w:rStyle w:val="FootnoteReference"/>
        </w:rPr>
        <w:footnoteReference w:id="117"/>
      </w:r>
      <w:r w:rsidR="00AA69A9">
        <w:rPr>
          <w:szCs w:val="21"/>
        </w:rPr>
        <w:t xml:space="preserve"> </w:t>
      </w:r>
    </w:p>
    <w:p w14:paraId="1CA55B60" w14:textId="7FF40135" w:rsidR="00CE2DAD" w:rsidRDefault="002F76E4" w:rsidP="00AA69A9">
      <w:pPr>
        <w:pStyle w:val="Style2"/>
        <w:spacing w:after="120" w:line="360" w:lineRule="auto"/>
        <w:jc w:val="lowKashida"/>
        <w:rPr>
          <w:szCs w:val="21"/>
        </w:rPr>
      </w:pPr>
      <w:r w:rsidRPr="006F5F9F">
        <w:rPr>
          <w:bCs/>
          <w:szCs w:val="21"/>
        </w:rPr>
        <w:t>Table 2</w:t>
      </w:r>
      <w:r w:rsidR="00FC1C34" w:rsidRPr="006F5F9F">
        <w:rPr>
          <w:bCs/>
          <w:szCs w:val="21"/>
        </w:rPr>
        <w:t xml:space="preserve"> </w:t>
      </w:r>
      <w:r w:rsidR="00BB3DFE" w:rsidRPr="006F5F9F">
        <w:rPr>
          <w:bCs/>
          <w:szCs w:val="21"/>
        </w:rPr>
        <w:t>shows</w:t>
      </w:r>
      <w:r w:rsidR="00BB3DFE">
        <w:rPr>
          <w:szCs w:val="21"/>
        </w:rPr>
        <w:t xml:space="preserve"> more information around the variability of treatment categories across groups</w:t>
      </w:r>
      <w:r w:rsidR="006F5F9F">
        <w:rPr>
          <w:szCs w:val="21"/>
        </w:rPr>
        <w:t>, while Table 3 reflects variability within groups.</w:t>
      </w:r>
    </w:p>
    <w:p w14:paraId="0EAF3EC1" w14:textId="77777777" w:rsidR="002E6C67" w:rsidRDefault="002E6C67" w:rsidP="0057369D">
      <w:pPr>
        <w:pStyle w:val="Style2"/>
        <w:spacing w:after="120"/>
      </w:pPr>
    </w:p>
    <w:p w14:paraId="74073386" w14:textId="77777777" w:rsidR="00D2365D" w:rsidRDefault="00D2365D" w:rsidP="0057369D">
      <w:pPr>
        <w:pStyle w:val="Style2"/>
        <w:spacing w:after="120"/>
        <w:jc w:val="lowKashida"/>
        <w:rPr>
          <w:szCs w:val="21"/>
        </w:rPr>
      </w:pPr>
      <w:r w:rsidRPr="00BA19DE">
        <w:rPr>
          <w:b/>
          <w:bCs/>
          <w:szCs w:val="21"/>
        </w:rPr>
        <w:t>Table 2</w:t>
      </w:r>
      <w:r>
        <w:rPr>
          <w:szCs w:val="21"/>
        </w:rPr>
        <w:t xml:space="preserve">: Variability of treatment categories </w:t>
      </w:r>
      <w:r w:rsidRPr="00512216">
        <w:rPr>
          <w:b/>
          <w:bCs/>
          <w:szCs w:val="21"/>
        </w:rPr>
        <w:t>across</w:t>
      </w:r>
      <w:r>
        <w:rPr>
          <w:szCs w:val="21"/>
        </w:rPr>
        <w:t xml:space="preserve"> groups</w:t>
      </w:r>
    </w:p>
    <w:tbl>
      <w:tblPr>
        <w:tblStyle w:val="GridTable4-Accent21"/>
        <w:tblW w:w="0" w:type="auto"/>
        <w:tblLook w:val="04A0" w:firstRow="1" w:lastRow="0" w:firstColumn="1" w:lastColumn="0" w:noHBand="0" w:noVBand="1"/>
      </w:tblPr>
      <w:tblGrid>
        <w:gridCol w:w="2602"/>
        <w:gridCol w:w="3460"/>
        <w:gridCol w:w="3288"/>
      </w:tblGrid>
      <w:tr w:rsidR="00D2365D" w:rsidRPr="00372A73" w14:paraId="31863A9C" w14:textId="77777777" w:rsidTr="007D1025">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28" w:type="dxa"/>
          </w:tcPr>
          <w:p w14:paraId="53508B79" w14:textId="77777777" w:rsidR="00D2365D" w:rsidRPr="00372A73" w:rsidRDefault="00D2365D" w:rsidP="0057369D">
            <w:pPr>
              <w:pStyle w:val="Style2"/>
              <w:spacing w:after="120"/>
              <w:jc w:val="lowKashida"/>
            </w:pPr>
            <w:r w:rsidRPr="00372A73">
              <w:t>Acceptable</w:t>
            </w:r>
          </w:p>
        </w:tc>
        <w:tc>
          <w:tcPr>
            <w:tcW w:w="3510" w:type="dxa"/>
          </w:tcPr>
          <w:p w14:paraId="54037B18" w14:textId="77777777" w:rsidR="00D2365D" w:rsidRPr="00372A73" w:rsidRDefault="00D2365D" w:rsidP="0057369D">
            <w:pPr>
              <w:pStyle w:val="Style2"/>
              <w:spacing w:after="120"/>
              <w:jc w:val="lowKashida"/>
              <w:cnfStyle w:val="100000000000" w:firstRow="1" w:lastRow="0" w:firstColumn="0" w:lastColumn="0" w:oddVBand="0" w:evenVBand="0" w:oddHBand="0" w:evenHBand="0" w:firstRowFirstColumn="0" w:firstRowLastColumn="0" w:lastRowFirstColumn="0" w:lastRowLastColumn="0"/>
            </w:pPr>
            <w:r>
              <w:t>Unacceptable</w:t>
            </w:r>
          </w:p>
        </w:tc>
        <w:tc>
          <w:tcPr>
            <w:tcW w:w="3330" w:type="dxa"/>
          </w:tcPr>
          <w:p w14:paraId="24963544" w14:textId="77777777" w:rsidR="00D2365D" w:rsidRPr="00372A73" w:rsidRDefault="00D2365D" w:rsidP="0057369D">
            <w:pPr>
              <w:pStyle w:val="Style2"/>
              <w:spacing w:after="120"/>
              <w:jc w:val="lowKashida"/>
              <w:cnfStyle w:val="100000000000" w:firstRow="1" w:lastRow="0" w:firstColumn="0" w:lastColumn="0" w:oddVBand="0" w:evenVBand="0" w:oddHBand="0" w:evenHBand="0" w:firstRowFirstColumn="0" w:firstRowLastColumn="0" w:lastRowFirstColumn="0" w:lastRowLastColumn="0"/>
            </w:pPr>
            <w:r>
              <w:t>Mixed Responses</w:t>
            </w:r>
          </w:p>
        </w:tc>
      </w:tr>
      <w:tr w:rsidR="00D2365D" w:rsidRPr="00372A73" w14:paraId="3C8EF5EF" w14:textId="77777777" w:rsidTr="007D1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05834266" w14:textId="77777777" w:rsidR="00D2365D" w:rsidRPr="002B3214" w:rsidRDefault="00D2365D" w:rsidP="0057369D">
            <w:pPr>
              <w:pStyle w:val="ListParagraph"/>
              <w:numPr>
                <w:ilvl w:val="0"/>
                <w:numId w:val="12"/>
              </w:numPr>
              <w:spacing w:after="120"/>
              <w:rPr>
                <w:b w:val="0"/>
                <w:sz w:val="20"/>
                <w:szCs w:val="20"/>
              </w:rPr>
            </w:pPr>
            <w:r w:rsidRPr="002B3214">
              <w:rPr>
                <w:b w:val="0"/>
                <w:sz w:val="20"/>
                <w:szCs w:val="20"/>
              </w:rPr>
              <w:t xml:space="preserve">Non-violent, happy family where </w:t>
            </w:r>
            <w:r w:rsidR="00FB398F" w:rsidRPr="002B3214">
              <w:rPr>
                <w:b w:val="0"/>
                <w:sz w:val="20"/>
                <w:szCs w:val="20"/>
              </w:rPr>
              <w:t>persons with disabilities</w:t>
            </w:r>
            <w:r w:rsidRPr="002B3214">
              <w:rPr>
                <w:b w:val="0"/>
                <w:sz w:val="20"/>
                <w:szCs w:val="20"/>
              </w:rPr>
              <w:t xml:space="preserve"> are included</w:t>
            </w:r>
          </w:p>
          <w:p w14:paraId="179700B9" w14:textId="77777777" w:rsidR="00D2365D" w:rsidRPr="009536FF" w:rsidRDefault="00D2365D" w:rsidP="0057369D">
            <w:pPr>
              <w:pStyle w:val="ListParagraph"/>
              <w:numPr>
                <w:ilvl w:val="0"/>
                <w:numId w:val="12"/>
              </w:numPr>
              <w:spacing w:after="120"/>
              <w:rPr>
                <w:b w:val="0"/>
                <w:sz w:val="20"/>
                <w:szCs w:val="20"/>
              </w:rPr>
            </w:pPr>
            <w:r w:rsidRPr="002B3214">
              <w:rPr>
                <w:b w:val="0"/>
                <w:sz w:val="20"/>
                <w:szCs w:val="20"/>
              </w:rPr>
              <w:t xml:space="preserve">Someone offering help to a </w:t>
            </w:r>
            <w:r w:rsidR="00FB398F" w:rsidRPr="002B3214">
              <w:rPr>
                <w:b w:val="0"/>
                <w:sz w:val="20"/>
                <w:szCs w:val="20"/>
              </w:rPr>
              <w:t>person with disabilities</w:t>
            </w:r>
          </w:p>
        </w:tc>
        <w:tc>
          <w:tcPr>
            <w:tcW w:w="3510" w:type="dxa"/>
          </w:tcPr>
          <w:p w14:paraId="17037F7E" w14:textId="77777777" w:rsidR="00D2365D" w:rsidRDefault="00D236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9D6BA4">
              <w:rPr>
                <w:sz w:val="20"/>
                <w:szCs w:val="20"/>
              </w:rPr>
              <w:t>Rape of an adult</w:t>
            </w:r>
          </w:p>
          <w:p w14:paraId="7C3EC6C8" w14:textId="77777777" w:rsidR="00D2365D" w:rsidRPr="009D6BA4" w:rsidRDefault="00D236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9D6BA4">
              <w:rPr>
                <w:sz w:val="20"/>
                <w:szCs w:val="20"/>
              </w:rPr>
              <w:t>Rape of a child</w:t>
            </w:r>
          </w:p>
          <w:p w14:paraId="0F5CE7D6" w14:textId="77777777" w:rsidR="00D2365D" w:rsidRPr="009D6BA4" w:rsidRDefault="00D236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9D6BA4">
              <w:rPr>
                <w:sz w:val="20"/>
                <w:szCs w:val="20"/>
              </w:rPr>
              <w:t>Sexual exploitation and abuse</w:t>
            </w:r>
          </w:p>
          <w:p w14:paraId="7A36B5E9" w14:textId="77777777" w:rsidR="007C09E7" w:rsidRPr="009D6BA4" w:rsidRDefault="007C09E7"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9D6BA4">
              <w:rPr>
                <w:sz w:val="20"/>
                <w:szCs w:val="20"/>
              </w:rPr>
              <w:t>Forced prostitution</w:t>
            </w:r>
          </w:p>
          <w:p w14:paraId="1FED9C30" w14:textId="77777777" w:rsidR="007C09E7" w:rsidRDefault="007C09E7"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Molestation</w:t>
            </w:r>
          </w:p>
          <w:p w14:paraId="798DB0AE" w14:textId="77777777" w:rsidR="007C09E7" w:rsidRDefault="007C09E7"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Early marriage</w:t>
            </w:r>
          </w:p>
          <w:p w14:paraId="4BBFFBD8" w14:textId="77777777" w:rsidR="00D2365D" w:rsidRDefault="00D236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9D6BA4">
              <w:rPr>
                <w:sz w:val="20"/>
                <w:szCs w:val="20"/>
              </w:rPr>
              <w:t>Beating of an adult with a disability by a family member</w:t>
            </w:r>
          </w:p>
          <w:p w14:paraId="1F2D7865" w14:textId="77777777" w:rsidR="00D2365D" w:rsidRDefault="00D236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Beating of a child with a disability</w:t>
            </w:r>
          </w:p>
          <w:p w14:paraId="2E7075E3" w14:textId="77777777" w:rsidR="00D2365D" w:rsidRDefault="00D236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Neglect</w:t>
            </w:r>
          </w:p>
          <w:p w14:paraId="2B674BF9" w14:textId="77777777" w:rsidR="00D2365D" w:rsidRDefault="00D236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Denying access to services</w:t>
            </w:r>
          </w:p>
          <w:p w14:paraId="34DA6660" w14:textId="77777777" w:rsidR="00D2365D" w:rsidRDefault="00D236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Child labor</w:t>
            </w:r>
          </w:p>
          <w:p w14:paraId="39963F53" w14:textId="77777777" w:rsidR="00754F2D" w:rsidRDefault="00754F2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Making a person with a disability see traumatic acts</w:t>
            </w:r>
          </w:p>
          <w:p w14:paraId="540833CF" w14:textId="77777777" w:rsidR="00D2365D" w:rsidRDefault="00D236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Not allowing opportunity</w:t>
            </w:r>
          </w:p>
          <w:p w14:paraId="59B8722D" w14:textId="77777777" w:rsidR="00C12021" w:rsidRDefault="00C12021"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Human trafficking</w:t>
            </w:r>
          </w:p>
          <w:p w14:paraId="14010A5B" w14:textId="77777777" w:rsidR="00D2365D" w:rsidRDefault="00D236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Non-payment or low pay for work</w:t>
            </w:r>
          </w:p>
          <w:p w14:paraId="06F70F04" w14:textId="77777777" w:rsidR="00D2365D" w:rsidRPr="008A4744" w:rsidRDefault="00D236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Promoting traditional or cultural myths about </w:t>
            </w:r>
            <w:r w:rsidR="00FB398F" w:rsidRPr="00FB398F">
              <w:rPr>
                <w:bCs/>
                <w:sz w:val="20"/>
                <w:szCs w:val="20"/>
              </w:rPr>
              <w:t>person with disabilities</w:t>
            </w:r>
          </w:p>
        </w:tc>
        <w:tc>
          <w:tcPr>
            <w:tcW w:w="3330" w:type="dxa"/>
          </w:tcPr>
          <w:p w14:paraId="4F07CAA5" w14:textId="77777777" w:rsidR="007C09E7" w:rsidRDefault="007C09E7"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 xml:space="preserve">Forcing a </w:t>
            </w:r>
            <w:r w:rsidRPr="00FB398F">
              <w:rPr>
                <w:bCs/>
                <w:sz w:val="20"/>
                <w:szCs w:val="20"/>
              </w:rPr>
              <w:t>person with disabilities</w:t>
            </w:r>
            <w:r>
              <w:rPr>
                <w:sz w:val="20"/>
                <w:szCs w:val="20"/>
              </w:rPr>
              <w:t xml:space="preserve"> to be sterilized</w:t>
            </w:r>
          </w:p>
          <w:p w14:paraId="78F5ECA3" w14:textId="77777777" w:rsidR="007C09E7" w:rsidRDefault="007C09E7"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Violence with words</w:t>
            </w:r>
          </w:p>
          <w:p w14:paraId="0D841B1C" w14:textId="77777777" w:rsidR="007C09E7" w:rsidRDefault="007C09E7"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Controlling money</w:t>
            </w:r>
          </w:p>
          <w:p w14:paraId="2010B83F" w14:textId="77777777" w:rsidR="007C09E7" w:rsidRPr="002B3214" w:rsidRDefault="007C09E7" w:rsidP="0057369D">
            <w:pPr>
              <w:pStyle w:val="ListParagraph"/>
              <w:numPr>
                <w:ilvl w:val="0"/>
                <w:numId w:val="12"/>
              </w:numPr>
              <w:spacing w:after="120"/>
              <w:cnfStyle w:val="000000100000" w:firstRow="0" w:lastRow="0" w:firstColumn="0" w:lastColumn="0" w:oddVBand="0" w:evenVBand="0" w:oddHBand="1" w:evenHBand="0" w:firstRowFirstColumn="0" w:firstRowLastColumn="0" w:lastRowFirstColumn="0" w:lastRowLastColumn="0"/>
              <w:rPr>
                <w:b/>
                <w:sz w:val="20"/>
                <w:szCs w:val="20"/>
              </w:rPr>
            </w:pPr>
            <w:r w:rsidRPr="002B3214">
              <w:rPr>
                <w:sz w:val="20"/>
                <w:szCs w:val="20"/>
              </w:rPr>
              <w:t>Persons with disabilities and persons without disabilities are friends</w:t>
            </w:r>
          </w:p>
          <w:p w14:paraId="3C790FC5" w14:textId="77777777" w:rsidR="007C09E7" w:rsidRPr="002B3214" w:rsidRDefault="007C09E7" w:rsidP="0057369D">
            <w:pPr>
              <w:pStyle w:val="ListParagraph"/>
              <w:numPr>
                <w:ilvl w:val="0"/>
                <w:numId w:val="12"/>
              </w:numPr>
              <w:spacing w:after="120"/>
              <w:cnfStyle w:val="000000100000" w:firstRow="0" w:lastRow="0" w:firstColumn="0" w:lastColumn="0" w:oddVBand="0" w:evenVBand="0" w:oddHBand="1" w:evenHBand="0" w:firstRowFirstColumn="0" w:firstRowLastColumn="0" w:lastRowFirstColumn="0" w:lastRowLastColumn="0"/>
              <w:rPr>
                <w:b/>
                <w:sz w:val="20"/>
                <w:szCs w:val="20"/>
              </w:rPr>
            </w:pPr>
            <w:r w:rsidRPr="002B3214">
              <w:rPr>
                <w:sz w:val="20"/>
                <w:szCs w:val="20"/>
              </w:rPr>
              <w:t>Persons with disabilities in safe, happy romantic relationships</w:t>
            </w:r>
          </w:p>
          <w:p w14:paraId="0B5ECBF7" w14:textId="77777777" w:rsidR="00D2365D" w:rsidRDefault="007C09E7"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2B3214">
              <w:rPr>
                <w:sz w:val="20"/>
                <w:szCs w:val="20"/>
              </w:rPr>
              <w:lastRenderedPageBreak/>
              <w:t>A person with disabilities as a leader of a community</w:t>
            </w:r>
          </w:p>
          <w:p w14:paraId="4EC37C93" w14:textId="77777777" w:rsidR="009536FF" w:rsidRPr="007C09E7" w:rsidRDefault="009536FF"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2B3214">
              <w:rPr>
                <w:sz w:val="20"/>
                <w:szCs w:val="20"/>
              </w:rPr>
              <w:t>A child with disabilities attending mainstream school</w:t>
            </w:r>
          </w:p>
        </w:tc>
      </w:tr>
    </w:tbl>
    <w:p w14:paraId="537DA631" w14:textId="77777777" w:rsidR="003E14C3" w:rsidRDefault="003E14C3" w:rsidP="0057369D">
      <w:pPr>
        <w:pStyle w:val="Style2"/>
        <w:spacing w:after="120"/>
      </w:pPr>
    </w:p>
    <w:p w14:paraId="165D93E0" w14:textId="77777777" w:rsidR="001B0C5D" w:rsidRDefault="001B0C5D" w:rsidP="0057369D">
      <w:pPr>
        <w:pStyle w:val="Style2"/>
        <w:spacing w:after="120"/>
        <w:jc w:val="lowKashida"/>
        <w:rPr>
          <w:szCs w:val="21"/>
        </w:rPr>
      </w:pPr>
      <w:r>
        <w:rPr>
          <w:b/>
          <w:bCs/>
          <w:szCs w:val="21"/>
        </w:rPr>
        <w:t>Table 3</w:t>
      </w:r>
      <w:r>
        <w:rPr>
          <w:szCs w:val="21"/>
        </w:rPr>
        <w:t xml:space="preserve">: Variability of treatment categories </w:t>
      </w:r>
      <w:r>
        <w:rPr>
          <w:b/>
          <w:bCs/>
          <w:szCs w:val="21"/>
        </w:rPr>
        <w:t xml:space="preserve">within </w:t>
      </w:r>
      <w:r>
        <w:rPr>
          <w:szCs w:val="21"/>
        </w:rPr>
        <w:t>groups</w:t>
      </w:r>
    </w:p>
    <w:tbl>
      <w:tblPr>
        <w:tblStyle w:val="GridTable4-Accent21"/>
        <w:tblW w:w="0" w:type="auto"/>
        <w:tblLook w:val="04A0" w:firstRow="1" w:lastRow="0" w:firstColumn="1" w:lastColumn="0" w:noHBand="0" w:noVBand="1"/>
      </w:tblPr>
      <w:tblGrid>
        <w:gridCol w:w="2608"/>
        <w:gridCol w:w="3458"/>
        <w:gridCol w:w="3284"/>
      </w:tblGrid>
      <w:tr w:rsidR="001B0C5D" w:rsidRPr="00372A73" w14:paraId="2527A538" w14:textId="77777777" w:rsidTr="00A13F1C">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28" w:type="dxa"/>
          </w:tcPr>
          <w:p w14:paraId="1EFEA556" w14:textId="77777777" w:rsidR="001B0C5D" w:rsidRPr="00372A73" w:rsidRDefault="001B0C5D" w:rsidP="0057369D">
            <w:pPr>
              <w:pStyle w:val="Style2"/>
              <w:spacing w:after="120"/>
              <w:jc w:val="lowKashida"/>
            </w:pPr>
            <w:r w:rsidRPr="00372A73">
              <w:t>Acceptable</w:t>
            </w:r>
          </w:p>
        </w:tc>
        <w:tc>
          <w:tcPr>
            <w:tcW w:w="3510" w:type="dxa"/>
          </w:tcPr>
          <w:p w14:paraId="2A19871F" w14:textId="77777777" w:rsidR="001B0C5D" w:rsidRPr="00372A73" w:rsidRDefault="001B0C5D" w:rsidP="0057369D">
            <w:pPr>
              <w:pStyle w:val="Style2"/>
              <w:spacing w:after="120"/>
              <w:jc w:val="lowKashida"/>
              <w:cnfStyle w:val="100000000000" w:firstRow="1" w:lastRow="0" w:firstColumn="0" w:lastColumn="0" w:oddVBand="0" w:evenVBand="0" w:oddHBand="0" w:evenHBand="0" w:firstRowFirstColumn="0" w:firstRowLastColumn="0" w:lastRowFirstColumn="0" w:lastRowLastColumn="0"/>
            </w:pPr>
            <w:r>
              <w:t>Unacceptable</w:t>
            </w:r>
          </w:p>
        </w:tc>
        <w:tc>
          <w:tcPr>
            <w:tcW w:w="3330" w:type="dxa"/>
          </w:tcPr>
          <w:p w14:paraId="3061708D" w14:textId="77777777" w:rsidR="001B0C5D" w:rsidRPr="00372A73" w:rsidRDefault="001B0C5D" w:rsidP="0057369D">
            <w:pPr>
              <w:pStyle w:val="Style2"/>
              <w:spacing w:after="120"/>
              <w:jc w:val="lowKashida"/>
              <w:cnfStyle w:val="100000000000" w:firstRow="1" w:lastRow="0" w:firstColumn="0" w:lastColumn="0" w:oddVBand="0" w:evenVBand="0" w:oddHBand="0" w:evenHBand="0" w:firstRowFirstColumn="0" w:firstRowLastColumn="0" w:lastRowFirstColumn="0" w:lastRowLastColumn="0"/>
            </w:pPr>
            <w:r>
              <w:t>Mixed Responses</w:t>
            </w:r>
          </w:p>
        </w:tc>
      </w:tr>
      <w:tr w:rsidR="001B0C5D" w:rsidRPr="00372A73" w14:paraId="13977938" w14:textId="77777777" w:rsidTr="00A13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7CFA2092" w14:textId="77777777" w:rsidR="000D7BD0" w:rsidRPr="000D7BD0" w:rsidRDefault="000D7BD0" w:rsidP="0057369D">
            <w:pPr>
              <w:pStyle w:val="Style2"/>
              <w:numPr>
                <w:ilvl w:val="0"/>
                <w:numId w:val="12"/>
              </w:numPr>
              <w:spacing w:after="120"/>
              <w:jc w:val="left"/>
              <w:rPr>
                <w:b w:val="0"/>
                <w:bCs w:val="0"/>
                <w:sz w:val="20"/>
                <w:szCs w:val="20"/>
              </w:rPr>
            </w:pPr>
            <w:r w:rsidRPr="000D7BD0">
              <w:rPr>
                <w:b w:val="0"/>
                <w:bCs w:val="0"/>
                <w:sz w:val="20"/>
                <w:szCs w:val="20"/>
              </w:rPr>
              <w:t>Forcing a person with disabilities to be sterilized</w:t>
            </w:r>
          </w:p>
          <w:p w14:paraId="22C068F7" w14:textId="77777777" w:rsidR="001B0C5D" w:rsidRPr="00B65B11" w:rsidRDefault="001B0C5D" w:rsidP="0057369D">
            <w:pPr>
              <w:pStyle w:val="ListParagraph"/>
              <w:numPr>
                <w:ilvl w:val="0"/>
                <w:numId w:val="12"/>
              </w:numPr>
              <w:spacing w:after="120"/>
              <w:rPr>
                <w:bCs w:val="0"/>
                <w:sz w:val="20"/>
                <w:szCs w:val="20"/>
              </w:rPr>
            </w:pPr>
            <w:r w:rsidRPr="00B65B11">
              <w:rPr>
                <w:bCs w:val="0"/>
                <w:sz w:val="20"/>
                <w:szCs w:val="20"/>
              </w:rPr>
              <w:t>Non-violent, happy family where persons with disabilities are included</w:t>
            </w:r>
          </w:p>
          <w:p w14:paraId="4A87A32C" w14:textId="77777777" w:rsidR="009536FF" w:rsidRPr="009536FF" w:rsidRDefault="009536FF" w:rsidP="0057369D">
            <w:pPr>
              <w:pStyle w:val="ListParagraph"/>
              <w:numPr>
                <w:ilvl w:val="0"/>
                <w:numId w:val="12"/>
              </w:numPr>
              <w:spacing w:after="120"/>
              <w:rPr>
                <w:bCs w:val="0"/>
                <w:sz w:val="20"/>
                <w:szCs w:val="20"/>
              </w:rPr>
            </w:pPr>
            <w:r w:rsidRPr="009536FF">
              <w:rPr>
                <w:bCs w:val="0"/>
                <w:sz w:val="20"/>
                <w:szCs w:val="20"/>
              </w:rPr>
              <w:t>Persons with disabilities and persons without disabilities are friends</w:t>
            </w:r>
          </w:p>
          <w:p w14:paraId="508BA7D9" w14:textId="77777777" w:rsidR="009536FF" w:rsidRPr="009536FF" w:rsidRDefault="009536FF" w:rsidP="0057369D">
            <w:pPr>
              <w:pStyle w:val="ListParagraph"/>
              <w:numPr>
                <w:ilvl w:val="0"/>
                <w:numId w:val="12"/>
              </w:numPr>
              <w:spacing w:after="120"/>
              <w:rPr>
                <w:bCs w:val="0"/>
                <w:sz w:val="20"/>
                <w:szCs w:val="20"/>
              </w:rPr>
            </w:pPr>
            <w:r w:rsidRPr="009536FF">
              <w:rPr>
                <w:bCs w:val="0"/>
                <w:sz w:val="20"/>
                <w:szCs w:val="20"/>
              </w:rPr>
              <w:t>Persons with disabilities in safe, happy romantic relationships</w:t>
            </w:r>
          </w:p>
          <w:p w14:paraId="18B31A02" w14:textId="77777777" w:rsidR="001B0C5D" w:rsidRPr="00B65B11" w:rsidRDefault="001B0C5D" w:rsidP="0057369D">
            <w:pPr>
              <w:pStyle w:val="ListParagraph"/>
              <w:numPr>
                <w:ilvl w:val="0"/>
                <w:numId w:val="12"/>
              </w:numPr>
              <w:spacing w:after="120"/>
              <w:rPr>
                <w:bCs w:val="0"/>
                <w:sz w:val="20"/>
                <w:szCs w:val="20"/>
              </w:rPr>
            </w:pPr>
            <w:r w:rsidRPr="00B65B11">
              <w:rPr>
                <w:bCs w:val="0"/>
                <w:sz w:val="20"/>
                <w:szCs w:val="20"/>
              </w:rPr>
              <w:t>Someone offering help to a person with disabilities</w:t>
            </w:r>
          </w:p>
          <w:p w14:paraId="29F980F7" w14:textId="77777777" w:rsidR="001B0C5D" w:rsidRDefault="001B0C5D" w:rsidP="0057369D">
            <w:pPr>
              <w:pStyle w:val="ListParagraph"/>
              <w:numPr>
                <w:ilvl w:val="0"/>
                <w:numId w:val="12"/>
              </w:numPr>
              <w:spacing w:after="120"/>
              <w:rPr>
                <w:bCs w:val="0"/>
                <w:sz w:val="20"/>
                <w:szCs w:val="20"/>
              </w:rPr>
            </w:pPr>
            <w:r w:rsidRPr="00B65B11">
              <w:rPr>
                <w:bCs w:val="0"/>
                <w:sz w:val="20"/>
                <w:szCs w:val="20"/>
              </w:rPr>
              <w:t>A child with disabilities attending mainstream school</w:t>
            </w:r>
          </w:p>
          <w:p w14:paraId="63D54D15" w14:textId="77777777" w:rsidR="009536FF" w:rsidRPr="009536FF" w:rsidRDefault="009536FF" w:rsidP="0057369D">
            <w:pPr>
              <w:pStyle w:val="ListParagraph"/>
              <w:numPr>
                <w:ilvl w:val="0"/>
                <w:numId w:val="12"/>
              </w:numPr>
              <w:spacing w:after="120"/>
              <w:rPr>
                <w:bCs w:val="0"/>
                <w:sz w:val="20"/>
                <w:szCs w:val="20"/>
              </w:rPr>
            </w:pPr>
            <w:r w:rsidRPr="009536FF">
              <w:rPr>
                <w:bCs w:val="0"/>
                <w:sz w:val="20"/>
                <w:szCs w:val="20"/>
              </w:rPr>
              <w:t>A person with disabilities as a leader of a community</w:t>
            </w:r>
          </w:p>
        </w:tc>
        <w:tc>
          <w:tcPr>
            <w:tcW w:w="3510" w:type="dxa"/>
          </w:tcPr>
          <w:p w14:paraId="08FB182B" w14:textId="77777777" w:rsidR="001B0C5D" w:rsidRPr="000D7BD0" w:rsidRDefault="001B0C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0D7BD0">
              <w:rPr>
                <w:b/>
                <w:bCs/>
                <w:sz w:val="20"/>
                <w:szCs w:val="20"/>
              </w:rPr>
              <w:t>Rape of an adult</w:t>
            </w:r>
          </w:p>
          <w:p w14:paraId="23DACE90" w14:textId="77777777" w:rsidR="001B0C5D" w:rsidRPr="000D7BD0" w:rsidRDefault="001B0C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0D7BD0">
              <w:rPr>
                <w:b/>
                <w:bCs/>
                <w:sz w:val="20"/>
                <w:szCs w:val="20"/>
              </w:rPr>
              <w:t>Rape of a child</w:t>
            </w:r>
          </w:p>
          <w:p w14:paraId="1C3332D8" w14:textId="77777777" w:rsidR="001B0C5D" w:rsidRPr="000D7BD0" w:rsidRDefault="001B0C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0D7BD0">
              <w:rPr>
                <w:b/>
                <w:bCs/>
                <w:sz w:val="20"/>
                <w:szCs w:val="20"/>
              </w:rPr>
              <w:t>Sexual exploitation and abuse</w:t>
            </w:r>
          </w:p>
          <w:p w14:paraId="73325BB6" w14:textId="77777777" w:rsidR="001B0C5D" w:rsidRPr="000D7BD0" w:rsidRDefault="001B0C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0D7BD0">
              <w:rPr>
                <w:b/>
                <w:bCs/>
                <w:sz w:val="20"/>
                <w:szCs w:val="20"/>
              </w:rPr>
              <w:t>Forced prostitution</w:t>
            </w:r>
          </w:p>
          <w:p w14:paraId="6DF54DC0" w14:textId="77777777" w:rsidR="001B0C5D" w:rsidRPr="000D7BD0" w:rsidRDefault="001B0C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0D7BD0">
              <w:rPr>
                <w:b/>
                <w:bCs/>
                <w:sz w:val="20"/>
                <w:szCs w:val="20"/>
              </w:rPr>
              <w:t>Molestation</w:t>
            </w:r>
          </w:p>
          <w:p w14:paraId="76B4A9AB" w14:textId="77777777" w:rsidR="001B0C5D" w:rsidRPr="000D7BD0" w:rsidRDefault="001B0C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0D7BD0">
              <w:rPr>
                <w:b/>
                <w:bCs/>
                <w:sz w:val="20"/>
                <w:szCs w:val="20"/>
              </w:rPr>
              <w:t>Early marriage</w:t>
            </w:r>
          </w:p>
          <w:p w14:paraId="0BDE0D1F" w14:textId="77777777" w:rsidR="001B0C5D" w:rsidRPr="000D7BD0" w:rsidRDefault="001B0C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0D7BD0">
              <w:rPr>
                <w:b/>
                <w:bCs/>
                <w:sz w:val="20"/>
                <w:szCs w:val="20"/>
              </w:rPr>
              <w:t>Beating of an adult with a disability by a family member</w:t>
            </w:r>
          </w:p>
          <w:p w14:paraId="60AA0573" w14:textId="77777777" w:rsidR="001B0C5D" w:rsidRPr="000D7BD0" w:rsidRDefault="001B0C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0D7BD0">
              <w:rPr>
                <w:b/>
                <w:bCs/>
                <w:sz w:val="20"/>
                <w:szCs w:val="20"/>
              </w:rPr>
              <w:t>Beating of a child with a disability</w:t>
            </w:r>
          </w:p>
          <w:p w14:paraId="759FE68A" w14:textId="77777777" w:rsidR="001B0C5D" w:rsidRPr="000D7BD0" w:rsidRDefault="001B0C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0D7BD0">
              <w:rPr>
                <w:b/>
                <w:bCs/>
                <w:sz w:val="20"/>
                <w:szCs w:val="20"/>
              </w:rPr>
              <w:t>Neglect</w:t>
            </w:r>
          </w:p>
          <w:p w14:paraId="125C2D34" w14:textId="77777777" w:rsidR="00754F2D" w:rsidRPr="000D7BD0" w:rsidRDefault="00754F2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0D7BD0">
              <w:rPr>
                <w:b/>
                <w:bCs/>
                <w:sz w:val="20"/>
                <w:szCs w:val="20"/>
              </w:rPr>
              <w:t>Forcing a person with disabilities to be sterilized</w:t>
            </w:r>
          </w:p>
          <w:p w14:paraId="753EDB1C" w14:textId="77777777" w:rsidR="001B0C5D" w:rsidRPr="000D7BD0" w:rsidRDefault="001B0C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0D7BD0">
              <w:rPr>
                <w:b/>
                <w:bCs/>
                <w:sz w:val="20"/>
                <w:szCs w:val="20"/>
              </w:rPr>
              <w:t>Denying access to services</w:t>
            </w:r>
          </w:p>
          <w:p w14:paraId="0768BC5C" w14:textId="77777777" w:rsidR="001B0C5D" w:rsidRDefault="001B0C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0D7BD0">
              <w:rPr>
                <w:b/>
                <w:bCs/>
                <w:sz w:val="20"/>
                <w:szCs w:val="20"/>
              </w:rPr>
              <w:t>Child labor</w:t>
            </w:r>
          </w:p>
          <w:p w14:paraId="580EBA36" w14:textId="77777777" w:rsidR="009536FF" w:rsidRPr="009536FF" w:rsidRDefault="009536FF"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9536FF">
              <w:rPr>
                <w:b/>
                <w:bCs/>
                <w:sz w:val="20"/>
                <w:szCs w:val="20"/>
              </w:rPr>
              <w:t>Making a person with a disability see traumatic acts</w:t>
            </w:r>
          </w:p>
          <w:p w14:paraId="480A8A93" w14:textId="77777777" w:rsidR="00754F2D" w:rsidRPr="00754F2D" w:rsidRDefault="00754F2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754F2D">
              <w:rPr>
                <w:b/>
                <w:bCs/>
                <w:sz w:val="20"/>
                <w:szCs w:val="20"/>
              </w:rPr>
              <w:t>Violence with words</w:t>
            </w:r>
          </w:p>
          <w:p w14:paraId="577304E4" w14:textId="77777777" w:rsidR="001B0C5D" w:rsidRPr="00754F2D" w:rsidRDefault="001B0C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754F2D">
              <w:rPr>
                <w:sz w:val="20"/>
                <w:szCs w:val="20"/>
              </w:rPr>
              <w:t>Controlling money</w:t>
            </w:r>
          </w:p>
          <w:p w14:paraId="728F7059" w14:textId="77777777" w:rsidR="001B0C5D" w:rsidRPr="000D7BD0" w:rsidRDefault="001B0C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0D7BD0">
              <w:rPr>
                <w:b/>
                <w:bCs/>
                <w:sz w:val="20"/>
                <w:szCs w:val="20"/>
              </w:rPr>
              <w:t>Not allowing opportunity</w:t>
            </w:r>
          </w:p>
          <w:p w14:paraId="03D5F827" w14:textId="77777777" w:rsidR="001B0C5D" w:rsidRPr="000D7BD0" w:rsidRDefault="001B0C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0D7BD0">
              <w:rPr>
                <w:b/>
                <w:bCs/>
                <w:sz w:val="20"/>
                <w:szCs w:val="20"/>
              </w:rPr>
              <w:t>Human trafficking</w:t>
            </w:r>
          </w:p>
          <w:p w14:paraId="429DA059" w14:textId="77777777" w:rsidR="001B0C5D" w:rsidRPr="000D7BD0" w:rsidRDefault="001B0C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0D7BD0">
              <w:rPr>
                <w:b/>
                <w:bCs/>
                <w:sz w:val="20"/>
                <w:szCs w:val="20"/>
              </w:rPr>
              <w:lastRenderedPageBreak/>
              <w:t>Non-payment or low pay for work</w:t>
            </w:r>
          </w:p>
          <w:p w14:paraId="341D484E" w14:textId="77777777" w:rsidR="001B0C5D" w:rsidRPr="009536FF" w:rsidRDefault="001B0C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0D7BD0">
              <w:rPr>
                <w:b/>
                <w:bCs/>
                <w:sz w:val="20"/>
                <w:szCs w:val="20"/>
              </w:rPr>
              <w:t>Promoting traditional or cultural myths about person with disabilities</w:t>
            </w:r>
          </w:p>
          <w:p w14:paraId="626BA73C" w14:textId="77777777" w:rsidR="009536FF" w:rsidRPr="009536FF" w:rsidRDefault="009536FF" w:rsidP="0057369D">
            <w:pPr>
              <w:pStyle w:val="ListParagraph"/>
              <w:numPr>
                <w:ilvl w:val="0"/>
                <w:numId w:val="12"/>
              </w:numPr>
              <w:spacing w:after="120"/>
              <w:cnfStyle w:val="000000100000" w:firstRow="0" w:lastRow="0" w:firstColumn="0" w:lastColumn="0" w:oddVBand="0" w:evenVBand="0" w:oddHBand="1" w:evenHBand="0" w:firstRowFirstColumn="0" w:firstRowLastColumn="0" w:lastRowFirstColumn="0" w:lastRowLastColumn="0"/>
              <w:rPr>
                <w:bCs/>
                <w:sz w:val="20"/>
                <w:szCs w:val="20"/>
              </w:rPr>
            </w:pPr>
            <w:r w:rsidRPr="009536FF">
              <w:rPr>
                <w:bCs/>
                <w:sz w:val="20"/>
                <w:szCs w:val="20"/>
              </w:rPr>
              <w:t>Persons with disabilities in safe, happy romantic relationships</w:t>
            </w:r>
          </w:p>
          <w:p w14:paraId="56FB8CE6" w14:textId="77777777" w:rsidR="009536FF" w:rsidRPr="006E0BCE" w:rsidRDefault="009536FF"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B65B11">
              <w:rPr>
                <w:bCs/>
                <w:sz w:val="20"/>
                <w:szCs w:val="20"/>
              </w:rPr>
              <w:t>A child with disabilities attending mainstream school</w:t>
            </w:r>
          </w:p>
        </w:tc>
        <w:tc>
          <w:tcPr>
            <w:tcW w:w="3330" w:type="dxa"/>
          </w:tcPr>
          <w:p w14:paraId="0B59472C" w14:textId="77777777" w:rsidR="001B0C5D" w:rsidRDefault="001B0C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Violence with words</w:t>
            </w:r>
          </w:p>
          <w:p w14:paraId="7B0C20DF" w14:textId="77777777" w:rsidR="001B0C5D" w:rsidRPr="00754F2D" w:rsidRDefault="001B0C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754F2D">
              <w:rPr>
                <w:b/>
                <w:bCs/>
                <w:sz w:val="20"/>
                <w:szCs w:val="20"/>
              </w:rPr>
              <w:t>Controlling money</w:t>
            </w:r>
          </w:p>
          <w:p w14:paraId="1B560C91" w14:textId="77777777" w:rsidR="001B0C5D" w:rsidRPr="002B3214" w:rsidRDefault="001B0C5D" w:rsidP="0057369D">
            <w:pPr>
              <w:pStyle w:val="ListParagraph"/>
              <w:numPr>
                <w:ilvl w:val="0"/>
                <w:numId w:val="12"/>
              </w:numPr>
              <w:spacing w:after="120"/>
              <w:cnfStyle w:val="000000100000" w:firstRow="0" w:lastRow="0" w:firstColumn="0" w:lastColumn="0" w:oddVBand="0" w:evenVBand="0" w:oddHBand="1" w:evenHBand="0" w:firstRowFirstColumn="0" w:firstRowLastColumn="0" w:lastRowFirstColumn="0" w:lastRowLastColumn="0"/>
              <w:rPr>
                <w:b/>
                <w:sz w:val="20"/>
                <w:szCs w:val="20"/>
              </w:rPr>
            </w:pPr>
            <w:r w:rsidRPr="002B3214">
              <w:rPr>
                <w:sz w:val="20"/>
                <w:szCs w:val="20"/>
              </w:rPr>
              <w:t>Persons with disabilities and persons without disabilities are friends</w:t>
            </w:r>
          </w:p>
          <w:p w14:paraId="4F2CCC66" w14:textId="77777777" w:rsidR="001B0C5D" w:rsidRPr="002B3214" w:rsidRDefault="001B0C5D" w:rsidP="0057369D">
            <w:pPr>
              <w:pStyle w:val="ListParagraph"/>
              <w:numPr>
                <w:ilvl w:val="0"/>
                <w:numId w:val="12"/>
              </w:numPr>
              <w:spacing w:after="120"/>
              <w:cnfStyle w:val="000000100000" w:firstRow="0" w:lastRow="0" w:firstColumn="0" w:lastColumn="0" w:oddVBand="0" w:evenVBand="0" w:oddHBand="1" w:evenHBand="0" w:firstRowFirstColumn="0" w:firstRowLastColumn="0" w:lastRowFirstColumn="0" w:lastRowLastColumn="0"/>
              <w:rPr>
                <w:b/>
                <w:sz w:val="20"/>
                <w:szCs w:val="20"/>
              </w:rPr>
            </w:pPr>
            <w:r w:rsidRPr="002B3214">
              <w:rPr>
                <w:sz w:val="20"/>
                <w:szCs w:val="20"/>
              </w:rPr>
              <w:t>Persons with disabilities in safe, happy romantic relationships</w:t>
            </w:r>
          </w:p>
          <w:p w14:paraId="04AA47F7" w14:textId="77777777" w:rsidR="001B0C5D" w:rsidRPr="007C09E7" w:rsidRDefault="001B0C5D" w:rsidP="0057369D">
            <w:pPr>
              <w:pStyle w:val="Style2"/>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2B3214">
              <w:rPr>
                <w:sz w:val="20"/>
                <w:szCs w:val="20"/>
              </w:rPr>
              <w:t>A person with disabilities as a leader of a community</w:t>
            </w:r>
          </w:p>
        </w:tc>
      </w:tr>
    </w:tbl>
    <w:p w14:paraId="35120C72" w14:textId="77777777" w:rsidR="00AD2689" w:rsidRDefault="006F5F9F" w:rsidP="0057369D">
      <w:pPr>
        <w:pStyle w:val="Style2"/>
        <w:spacing w:after="120"/>
      </w:pPr>
      <w:r>
        <w:lastRenderedPageBreak/>
        <w:t xml:space="preserve">* </w:t>
      </w:r>
      <w:r w:rsidR="00444D98">
        <w:t>Bold font indicates that the majority</w:t>
      </w:r>
      <w:r w:rsidR="00444D98" w:rsidRPr="007C3C57">
        <w:t xml:space="preserve"> of </w:t>
      </w:r>
      <w:r w:rsidR="00444D98">
        <w:t xml:space="preserve">groups and interview </w:t>
      </w:r>
      <w:r w:rsidR="00444D98" w:rsidRPr="007C3C57">
        <w:t xml:space="preserve">participants selected </w:t>
      </w:r>
      <w:r w:rsidR="00444D98">
        <w:t xml:space="preserve">the photograph </w:t>
      </w:r>
      <w:r w:rsidR="00444D98" w:rsidRPr="007C3C57">
        <w:t>as “</w:t>
      </w:r>
      <w:r w:rsidR="00444D98">
        <w:t>acceptable,”</w:t>
      </w:r>
      <w:r w:rsidR="00444D98" w:rsidRPr="007C3C57">
        <w:t xml:space="preserve"> “</w:t>
      </w:r>
      <w:r w:rsidR="00444D98">
        <w:t>unacceptable</w:t>
      </w:r>
      <w:r w:rsidR="00444D98" w:rsidRPr="007C3C57">
        <w:t>”</w:t>
      </w:r>
      <w:r w:rsidR="00444D98">
        <w:t xml:space="preserve"> or “both</w:t>
      </w:r>
      <w:r w:rsidR="007C039A">
        <w:t>.”</w:t>
      </w:r>
    </w:p>
    <w:p w14:paraId="1074469C" w14:textId="77777777" w:rsidR="006F5F9F" w:rsidRDefault="006F5F9F" w:rsidP="0057369D">
      <w:pPr>
        <w:pStyle w:val="Style2"/>
        <w:spacing w:after="120"/>
      </w:pPr>
    </w:p>
    <w:p w14:paraId="57C5964D" w14:textId="01F766A9" w:rsidR="008F7DE4" w:rsidRPr="008F7DE4" w:rsidRDefault="00994B95" w:rsidP="0057369D">
      <w:pPr>
        <w:pStyle w:val="Style2"/>
        <w:spacing w:after="120" w:line="360" w:lineRule="auto"/>
      </w:pPr>
      <w:r w:rsidRPr="00EF065E">
        <w:t xml:space="preserve">Among the remaining 19 scenarios, </w:t>
      </w:r>
      <w:r w:rsidR="00EF065E" w:rsidRPr="00EF065E">
        <w:t>“</w:t>
      </w:r>
      <w:r w:rsidR="00156880">
        <w:t>C</w:t>
      </w:r>
      <w:r w:rsidRPr="00EF065E">
        <w:t>ontrolling money” received</w:t>
      </w:r>
      <w:r>
        <w:t xml:space="preserve"> the most mixed responses. Six groups agreed that it was unacceptable to control the money of persons with disabilities, 11 groups felt that it depended on the situation, while one group felt it was acceptable. </w:t>
      </w:r>
      <w:r w:rsidR="00A2621A">
        <w:t>A</w:t>
      </w:r>
      <w:r w:rsidRPr="003150D7">
        <w:t>dolescent girl</w:t>
      </w:r>
      <w:r w:rsidR="00942C25">
        <w:t>s</w:t>
      </w:r>
      <w:r w:rsidRPr="003150D7">
        <w:t xml:space="preserve"> with</w:t>
      </w:r>
      <w:r>
        <w:t xml:space="preserve"> intellectual impairment</w:t>
      </w:r>
      <w:r w:rsidR="0058476B">
        <w:t>s</w:t>
      </w:r>
      <w:r w:rsidR="007C039A" w:rsidRPr="007C039A">
        <w:t xml:space="preserve"> </w:t>
      </w:r>
      <w:r w:rsidR="00C63846">
        <w:t>agreed</w:t>
      </w:r>
      <w:r w:rsidR="007C039A">
        <w:t xml:space="preserve"> that</w:t>
      </w:r>
      <w:r w:rsidRPr="003150D7">
        <w:t xml:space="preserve"> </w:t>
      </w:r>
      <w:r w:rsidR="007C039A">
        <w:t>i</w:t>
      </w:r>
      <w:r w:rsidR="0058476B">
        <w:t>t wa</w:t>
      </w:r>
      <w:r w:rsidR="00E33F9A">
        <w:t>s their</w:t>
      </w:r>
      <w:r w:rsidRPr="003150D7">
        <w:t xml:space="preserve"> hard-earned money</w:t>
      </w:r>
      <w:r w:rsidR="007C039A">
        <w:t xml:space="preserve"> and</w:t>
      </w:r>
      <w:r w:rsidRPr="003150D7">
        <w:t xml:space="preserve"> </w:t>
      </w:r>
      <w:r w:rsidR="007C039A">
        <w:t>i</w:t>
      </w:r>
      <w:r w:rsidRPr="003150D7">
        <w:t>t should not be taken by another person.</w:t>
      </w:r>
      <w:r w:rsidR="0058476B">
        <w:rPr>
          <w:rStyle w:val="FootnoteReference"/>
        </w:rPr>
        <w:footnoteReference w:id="118"/>
      </w:r>
      <w:r w:rsidR="00C63846">
        <w:t xml:space="preserve"> </w:t>
      </w:r>
      <w:r w:rsidR="004C0BA1">
        <w:t xml:space="preserve">Among groups that debated or felt </w:t>
      </w:r>
      <w:r w:rsidR="008F7DE4">
        <w:t>it acceptable, reasons varied</w:t>
      </w:r>
      <w:r w:rsidR="004C0BA1">
        <w:t xml:space="preserve">. </w:t>
      </w:r>
      <w:r w:rsidR="00EB50B0">
        <w:t>A common</w:t>
      </w:r>
      <w:r w:rsidR="009B7763">
        <w:t>ly cited response</w:t>
      </w:r>
      <w:r w:rsidR="00EB50B0">
        <w:t xml:space="preserve"> across sex and age was, “If her nature is good to keep her money, then it is good. If her character is bad, then it is acceptable to control her money.”</w:t>
      </w:r>
      <w:r w:rsidR="00EB50B0">
        <w:rPr>
          <w:rStyle w:val="FootnoteReference"/>
        </w:rPr>
        <w:footnoteReference w:id="119"/>
      </w:r>
      <w:r w:rsidR="00EB50B0">
        <w:t xml:space="preserve"> Adolescents also mention</w:t>
      </w:r>
      <w:r w:rsidR="007C039A">
        <w:t>ed</w:t>
      </w:r>
      <w:r w:rsidR="00EB50B0">
        <w:t xml:space="preserve"> controlling money in the context of education: A group of adolescent girls with physical and visual impairments</w:t>
      </w:r>
      <w:r w:rsidR="009B7763">
        <w:t>, for example,</w:t>
      </w:r>
      <w:r w:rsidR="00EB50B0">
        <w:t xml:space="preserve"> agreed: </w:t>
      </w:r>
      <w:r w:rsidR="000D4002">
        <w:t>“</w:t>
      </w:r>
      <w:r w:rsidR="00EB50B0">
        <w:t>[Controlling money is] v</w:t>
      </w:r>
      <w:r w:rsidR="000D4002" w:rsidRPr="000D4002">
        <w:t>ery good. To make a bright future, we should control money, especially for further study.</w:t>
      </w:r>
      <w:r w:rsidR="000D4002">
        <w:t>”</w:t>
      </w:r>
      <w:r w:rsidR="000D4002">
        <w:rPr>
          <w:rStyle w:val="FootnoteReference"/>
        </w:rPr>
        <w:footnoteReference w:id="120"/>
      </w:r>
      <w:r w:rsidR="008F7DE4">
        <w:t xml:space="preserve"> Only in two </w:t>
      </w:r>
      <w:r w:rsidR="00794468">
        <w:t>groups was disability mentioned:</w:t>
      </w:r>
      <w:r w:rsidR="008F7DE4">
        <w:t xml:space="preserve"> “</w:t>
      </w:r>
      <w:r w:rsidR="008F7DE4" w:rsidRPr="008F7DE4">
        <w:t xml:space="preserve">Women with disability earns the money; the able-bodied can’t </w:t>
      </w:r>
      <w:r w:rsidR="00156880">
        <w:t>s</w:t>
      </w:r>
      <w:r w:rsidR="008F7DE4" w:rsidRPr="008F7DE4">
        <w:t>pend the money without her permission.</w:t>
      </w:r>
      <w:r w:rsidR="008F7DE4">
        <w:t>”</w:t>
      </w:r>
      <w:r w:rsidR="00794468">
        <w:rPr>
          <w:rStyle w:val="FootnoteReference"/>
        </w:rPr>
        <w:footnoteReference w:id="121"/>
      </w:r>
      <w:r w:rsidR="00794468">
        <w:t xml:space="preserve"> </w:t>
      </w:r>
      <w:r w:rsidR="009B7763">
        <w:t>No participant discussed this scenario—negative or otherwise—in the context of the degree of an intellectual impairment.</w:t>
      </w:r>
      <w:r w:rsidR="00A26B6A">
        <w:t xml:space="preserve"> </w:t>
      </w:r>
    </w:p>
    <w:p w14:paraId="5223FAB0" w14:textId="77777777" w:rsidR="00E97A88" w:rsidRDefault="00EF065E" w:rsidP="0057369D">
      <w:pPr>
        <w:pStyle w:val="Style2"/>
        <w:spacing w:after="120" w:line="360" w:lineRule="auto"/>
      </w:pPr>
      <w:r>
        <w:t>Three other seemingly negative scenarios received mixed responses, although with le</w:t>
      </w:r>
      <w:r w:rsidR="009B7763">
        <w:t>ss variation than the</w:t>
      </w:r>
      <w:r>
        <w:t xml:space="preserve"> “</w:t>
      </w:r>
      <w:r w:rsidR="00156880">
        <w:t>C</w:t>
      </w:r>
      <w:r>
        <w:t>ontrolling money”</w:t>
      </w:r>
      <w:r w:rsidR="009B7763">
        <w:t xml:space="preserve"> scenario</w:t>
      </w:r>
      <w:r>
        <w:t xml:space="preserve">. </w:t>
      </w:r>
      <w:r w:rsidR="006516A0">
        <w:t>These included “</w:t>
      </w:r>
      <w:r w:rsidR="00156880">
        <w:t>V</w:t>
      </w:r>
      <w:r w:rsidR="006516A0">
        <w:t>iolence with words,” “</w:t>
      </w:r>
      <w:r w:rsidR="00156880">
        <w:t>C</w:t>
      </w:r>
      <w:r w:rsidR="006516A0">
        <w:t>hild labor” and “</w:t>
      </w:r>
      <w:r w:rsidR="00156880">
        <w:t>F</w:t>
      </w:r>
      <w:r w:rsidR="006516A0">
        <w:t>orced sterilization</w:t>
      </w:r>
      <w:r w:rsidR="007C039A">
        <w:t>.”</w:t>
      </w:r>
      <w:r w:rsidR="006516A0">
        <w:t xml:space="preserve"> </w:t>
      </w:r>
      <w:r w:rsidR="00E97A88">
        <w:t>Regarding the first</w:t>
      </w:r>
      <w:r w:rsidR="009B7763">
        <w:t xml:space="preserve"> scenario</w:t>
      </w:r>
      <w:r w:rsidR="00E97A88">
        <w:t xml:space="preserve">, mixed feedback was received </w:t>
      </w:r>
      <w:r w:rsidR="00156880">
        <w:t xml:space="preserve">only </w:t>
      </w:r>
      <w:r w:rsidR="00E97A88">
        <w:t xml:space="preserve">from </w:t>
      </w:r>
      <w:r w:rsidR="009B7763">
        <w:t>a</w:t>
      </w:r>
      <w:r w:rsidR="00E97A88">
        <w:t xml:space="preserve"> group of women with physical and hearing impairments. Views that found it acceptable related to: “If the woman does bad things, then it is okay that the man shouts or abuses her with words.”</w:t>
      </w:r>
      <w:r w:rsidR="00E97A88">
        <w:rPr>
          <w:rStyle w:val="FootnoteReference"/>
        </w:rPr>
        <w:footnoteReference w:id="122"/>
      </w:r>
      <w:r w:rsidR="00E97A88">
        <w:t xml:space="preserve"> All other groups agreed that persons with disabilities should not be subjected to verbal abuse. </w:t>
      </w:r>
    </w:p>
    <w:p w14:paraId="49550F4C" w14:textId="77777777" w:rsidR="001D109E" w:rsidRDefault="00E97A88" w:rsidP="0057369D">
      <w:pPr>
        <w:pStyle w:val="Style2"/>
        <w:spacing w:after="120" w:line="360" w:lineRule="auto"/>
      </w:pPr>
      <w:r>
        <w:lastRenderedPageBreak/>
        <w:t>In terms of “</w:t>
      </w:r>
      <w:r w:rsidR="00156880">
        <w:t>C</w:t>
      </w:r>
      <w:r>
        <w:t xml:space="preserve">hild labor,” </w:t>
      </w:r>
      <w:r w:rsidR="006E3C4B">
        <w:t>only the group of women with intellectual impairments felt it could be acceptable on some occasions</w:t>
      </w:r>
      <w:r w:rsidR="00105AF8">
        <w:t>, although the comment shared was, “It is good she is cleaning.”</w:t>
      </w:r>
      <w:r w:rsidR="009B007D">
        <w:rPr>
          <w:rStyle w:val="FootnoteReference"/>
        </w:rPr>
        <w:footnoteReference w:id="123"/>
      </w:r>
      <w:r w:rsidR="00105AF8">
        <w:t xml:space="preserve"> Others in the same group felt, “She should get good education; otherwise, she will fail the exam. If she gets higher education, she </w:t>
      </w:r>
      <w:r w:rsidR="004437CD">
        <w:t>can</w:t>
      </w:r>
      <w:r w:rsidR="00105AF8">
        <w:t xml:space="preserve"> take care of her parents.”</w:t>
      </w:r>
      <w:r w:rsidR="009B007D">
        <w:rPr>
          <w:rStyle w:val="FootnoteReference"/>
        </w:rPr>
        <w:footnoteReference w:id="124"/>
      </w:r>
      <w:r w:rsidR="008C0F7F">
        <w:t xml:space="preserve"> </w:t>
      </w:r>
    </w:p>
    <w:p w14:paraId="5F38BCE3" w14:textId="77777777" w:rsidR="00994B95" w:rsidRDefault="000A18A2" w:rsidP="0057369D">
      <w:pPr>
        <w:pStyle w:val="Style2"/>
        <w:spacing w:after="120" w:line="360" w:lineRule="auto"/>
      </w:pPr>
      <w:r>
        <w:t>Eleven</w:t>
      </w:r>
      <w:r w:rsidR="000B048E">
        <w:t xml:space="preserve"> groups agreed that </w:t>
      </w:r>
      <w:r w:rsidRPr="000A18A2">
        <w:t>forced sterilization of a woman with a disability</w:t>
      </w:r>
      <w:r w:rsidRPr="000A18A2" w:rsidDel="000A18A2">
        <w:t xml:space="preserve"> </w:t>
      </w:r>
      <w:r w:rsidR="000B048E">
        <w:t xml:space="preserve">was unacceptable, one </w:t>
      </w:r>
      <w:r w:rsidR="008E0861">
        <w:t xml:space="preserve">stated </w:t>
      </w:r>
      <w:r w:rsidR="000B048E">
        <w:t xml:space="preserve">that it was acceptable and one </w:t>
      </w:r>
      <w:r w:rsidR="00ED50C8">
        <w:t xml:space="preserve">said </w:t>
      </w:r>
      <w:r w:rsidR="000B048E">
        <w:t xml:space="preserve">it </w:t>
      </w:r>
      <w:r w:rsidR="00ED50C8">
        <w:t>w</w:t>
      </w:r>
      <w:r w:rsidR="000B048E">
        <w:t>as both unacceptable and acceptable.</w:t>
      </w:r>
      <w:r w:rsidR="00ED6C7F">
        <w:t xml:space="preserve"> Reasons against forced sterilization included </w:t>
      </w:r>
      <w:r w:rsidR="00ED50C8">
        <w:t xml:space="preserve">that it is </w:t>
      </w:r>
      <w:r w:rsidR="00ED6C7F">
        <w:t>a violation of a woman’s fundamental rights</w:t>
      </w:r>
      <w:r w:rsidR="008B3903">
        <w:t xml:space="preserve"> “</w:t>
      </w:r>
      <w:r w:rsidR="00ED6C7F" w:rsidRPr="00524A7A">
        <w:t>to be a mother and have a family.”</w:t>
      </w:r>
      <w:r w:rsidR="00ED6C7F">
        <w:rPr>
          <w:rStyle w:val="FootnoteReference"/>
        </w:rPr>
        <w:footnoteReference w:id="125"/>
      </w:r>
      <w:r w:rsidR="00ED6C7F">
        <w:t xml:space="preserve"> </w:t>
      </w:r>
      <w:r w:rsidR="00ED50C8">
        <w:t xml:space="preserve">The two </w:t>
      </w:r>
      <w:r w:rsidR="00ED6C7F">
        <w:t xml:space="preserve">groups that did not categorize forced sterilization as unacceptable were females—adults and adolescents—with intellectual impairments. </w:t>
      </w:r>
      <w:r w:rsidR="004437CD">
        <w:t>O</w:t>
      </w:r>
      <w:r w:rsidR="00994B95">
        <w:t>ne woman felt: “</w:t>
      </w:r>
      <w:r w:rsidR="00994B95" w:rsidRPr="00FB5790">
        <w:t>If she do</w:t>
      </w:r>
      <w:r w:rsidR="004437CD">
        <w:t>esn’t know anything [has a severe disability]</w:t>
      </w:r>
      <w:r w:rsidR="00994B95" w:rsidRPr="00FB5790">
        <w:t>, it is</w:t>
      </w:r>
      <w:r w:rsidR="00994B95">
        <w:t xml:space="preserve"> good to do the sterilization.”</w:t>
      </w:r>
      <w:r w:rsidR="00994B95">
        <w:rPr>
          <w:rStyle w:val="FootnoteReference"/>
        </w:rPr>
        <w:footnoteReference w:id="126"/>
      </w:r>
      <w:r w:rsidR="00994B95">
        <w:t xml:space="preserve"> Another said, “</w:t>
      </w:r>
      <w:r w:rsidR="00994B95" w:rsidRPr="00FB5790">
        <w:t>If the disabled woman becomes pregnant, it is good to remove the uterus.</w:t>
      </w:r>
      <w:r w:rsidR="00994B95">
        <w:t>”</w:t>
      </w:r>
      <w:r w:rsidR="00994B95">
        <w:rPr>
          <w:rStyle w:val="FootnoteReference"/>
        </w:rPr>
        <w:footnoteReference w:id="127"/>
      </w:r>
    </w:p>
    <w:p w14:paraId="1EB327FC" w14:textId="77777777" w:rsidR="00ED50C8" w:rsidRDefault="001E4446" w:rsidP="0057369D">
      <w:pPr>
        <w:pStyle w:val="Style2"/>
        <w:spacing w:after="120" w:line="360" w:lineRule="auto"/>
      </w:pPr>
      <w:r>
        <w:t xml:space="preserve">The remaining 15 scenarios were unanimously classified as unacceptable. </w:t>
      </w:r>
      <w:r w:rsidR="00ED50C8">
        <w:t>A</w:t>
      </w:r>
      <w:r>
        <w:t xml:space="preserve">dolescent boys most strongly framed their arguments in the context of </w:t>
      </w:r>
      <w:r w:rsidR="004437CD">
        <w:t xml:space="preserve">human </w:t>
      </w:r>
      <w:r>
        <w:t>rights</w:t>
      </w:r>
      <w:r w:rsidR="00ED50C8">
        <w:t>,</w:t>
      </w:r>
      <w:r>
        <w:t xml:space="preserve"> </w:t>
      </w:r>
      <w:r w:rsidR="00ED50C8">
        <w:t xml:space="preserve">stating </w:t>
      </w:r>
      <w:r>
        <w:t xml:space="preserve">that violence against persons with disabilities was a violation of </w:t>
      </w:r>
      <w:r w:rsidR="004437CD">
        <w:t xml:space="preserve">their </w:t>
      </w:r>
      <w:r>
        <w:t xml:space="preserve">rights. </w:t>
      </w:r>
    </w:p>
    <w:p w14:paraId="5A11A804" w14:textId="60DEC995" w:rsidR="00483343" w:rsidRPr="00B90FEC" w:rsidRDefault="001E4446" w:rsidP="0057369D">
      <w:pPr>
        <w:pStyle w:val="Style2"/>
        <w:spacing w:after="120" w:line="360" w:lineRule="auto"/>
      </w:pPr>
      <w:r>
        <w:t xml:space="preserve">Other noticeable comments pertained to alcohol </w:t>
      </w:r>
      <w:r w:rsidR="00ED50C8">
        <w:t>as</w:t>
      </w:r>
      <w:r>
        <w:t xml:space="preserve"> a</w:t>
      </w:r>
      <w:r w:rsidR="00F42CD7">
        <w:t xml:space="preserve"> possible</w:t>
      </w:r>
      <w:r>
        <w:t xml:space="preserve"> cause of violence.</w:t>
      </w:r>
      <w:r w:rsidR="004437CD">
        <w:t xml:space="preserve"> A response from an adolescent girl with a hearing impairment around the “violence with words” scenario was: “</w:t>
      </w:r>
      <w:r w:rsidR="004437CD" w:rsidRPr="00C347E5">
        <w:t>This man is drinking alcohol and scoldin</w:t>
      </w:r>
      <w:r w:rsidR="004437CD">
        <w:t xml:space="preserve">g his wife. It is unacceptable.” </w:t>
      </w:r>
      <w:r w:rsidR="004437CD">
        <w:rPr>
          <w:rStyle w:val="FootnoteReference"/>
        </w:rPr>
        <w:footnoteReference w:id="128"/>
      </w:r>
      <w:r>
        <w:t xml:space="preserve"> </w:t>
      </w:r>
      <w:r w:rsidR="004437CD">
        <w:t>A</w:t>
      </w:r>
      <w:r>
        <w:t xml:space="preserve">lcohol was also raised in the context of </w:t>
      </w:r>
      <w:r w:rsidR="004437CD">
        <w:t xml:space="preserve">the two scenarios: </w:t>
      </w:r>
      <w:r w:rsidR="00AA69A9">
        <w:t>“</w:t>
      </w:r>
      <w:r w:rsidR="004F6E49">
        <w:t>B</w:t>
      </w:r>
      <w:r>
        <w:t>eatin</w:t>
      </w:r>
      <w:r w:rsidR="004437CD">
        <w:t>g of an adult with a disability</w:t>
      </w:r>
      <w:r>
        <w:t>”</w:t>
      </w:r>
      <w:r w:rsidR="004437CD">
        <w:t xml:space="preserve"> and</w:t>
      </w:r>
      <w:r w:rsidR="00AA69A9">
        <w:t xml:space="preserve"> “</w:t>
      </w:r>
      <w:r w:rsidR="004F6E49">
        <w:t>E</w:t>
      </w:r>
      <w:r>
        <w:t>a</w:t>
      </w:r>
      <w:r w:rsidR="00AA69A9">
        <w:t xml:space="preserve">rly marriage”. </w:t>
      </w:r>
      <w:r>
        <w:t xml:space="preserve">Regarding the former, a woman in a group of participants </w:t>
      </w:r>
      <w:r w:rsidR="004437CD">
        <w:t>with mixed</w:t>
      </w:r>
      <w:r>
        <w:t xml:space="preserve"> impairments remarked, </w:t>
      </w:r>
      <w:r w:rsidR="00483343" w:rsidRPr="008B772E">
        <w:t>“The man is drinking a lot and is beating his wife.”</w:t>
      </w:r>
      <w:r w:rsidR="00483343" w:rsidRPr="008B772E">
        <w:rPr>
          <w:rStyle w:val="FootnoteReference"/>
        </w:rPr>
        <w:footnoteReference w:id="129"/>
      </w:r>
      <w:r>
        <w:t xml:space="preserve"> </w:t>
      </w:r>
      <w:r w:rsidR="00823F80">
        <w:t>T</w:t>
      </w:r>
      <w:r>
        <w:t>he latter scenario was met with a comment from a</w:t>
      </w:r>
      <w:r w:rsidR="00483343">
        <w:t xml:space="preserve">n adolescent girl with an intellectual impairment </w:t>
      </w:r>
      <w:r>
        <w:t xml:space="preserve">who </w:t>
      </w:r>
      <w:r w:rsidR="00483343">
        <w:t>felt that child marriage was unacceptable because “</w:t>
      </w:r>
      <w:r w:rsidR="00483343" w:rsidRPr="00B90FEC">
        <w:t>After marriage, he will dominate her. He will drink alcohol and beat the girl. So she can’t bear this.</w:t>
      </w:r>
      <w:r w:rsidR="00483343">
        <w:t>”</w:t>
      </w:r>
      <w:r w:rsidR="00483343">
        <w:rPr>
          <w:rStyle w:val="FootnoteReference"/>
        </w:rPr>
        <w:footnoteReference w:id="130"/>
      </w:r>
    </w:p>
    <w:p w14:paraId="72678781" w14:textId="008A9228" w:rsidR="001E4446" w:rsidRDefault="001E4446" w:rsidP="0057369D">
      <w:pPr>
        <w:pStyle w:val="Style2"/>
        <w:spacing w:after="120" w:line="360" w:lineRule="auto"/>
      </w:pPr>
      <w:r>
        <w:t>In group activities, t</w:t>
      </w:r>
      <w:r w:rsidRPr="00CF27BF">
        <w:t xml:space="preserve">he degree </w:t>
      </w:r>
      <w:r w:rsidRPr="001E4446">
        <w:t xml:space="preserve">of acceptable touching was probed to examine awareness around safety risks. Adolescent girls with intellectual impairments were not always aware of the difference between </w:t>
      </w:r>
      <w:r w:rsidRPr="001E4446">
        <w:lastRenderedPageBreak/>
        <w:t>appropriate and inappropriate touching. Some girls agreed: “If boys will touch our bodies, then I don’t feel good.”</w:t>
      </w:r>
      <w:r w:rsidRPr="001E4446">
        <w:rPr>
          <w:rStyle w:val="FootnoteReference"/>
        </w:rPr>
        <w:footnoteReference w:id="131"/>
      </w:r>
      <w:r w:rsidRPr="001E4446">
        <w:rPr>
          <w:rStyle w:val="FootnoteReference"/>
        </w:rPr>
        <w:t xml:space="preserve"> </w:t>
      </w:r>
    </w:p>
    <w:p w14:paraId="08C648D7" w14:textId="2D81D695" w:rsidR="009378D2" w:rsidRPr="00F30A09" w:rsidRDefault="00335529" w:rsidP="0057369D">
      <w:pPr>
        <w:pStyle w:val="Style2"/>
        <w:spacing w:after="120" w:line="360" w:lineRule="auto"/>
      </w:pPr>
      <w:r>
        <w:t>C</w:t>
      </w:r>
      <w:r w:rsidR="008113C0">
        <w:t xml:space="preserve">aregivers attested to the impact of awareness-raising activities that had been conducted in the camp, which had reduced discrimination among fellow refugees. For example, a caregiver of </w:t>
      </w:r>
      <w:r w:rsidR="0031019E">
        <w:t xml:space="preserve">an adolescent boy with an intellectual and visual impairment shared, </w:t>
      </w:r>
      <w:r w:rsidR="009378D2">
        <w:t>“</w:t>
      </w:r>
      <w:r w:rsidR="009378D2" w:rsidRPr="00F30A09">
        <w:t>My son was disabled</w:t>
      </w:r>
      <w:r w:rsidR="009378D2">
        <w:t xml:space="preserve"> and</w:t>
      </w:r>
      <w:r w:rsidR="00400668">
        <w:t>… e</w:t>
      </w:r>
      <w:r w:rsidR="009378D2" w:rsidRPr="00F30A09">
        <w:t>veryone teased him that he always play with a guitar. Nowadays, people d</w:t>
      </w:r>
      <w:r w:rsidR="00DB128B">
        <w:t xml:space="preserve">on’t tease him anymore. Caritas Nepal, TPO </w:t>
      </w:r>
      <w:r w:rsidR="009378D2" w:rsidRPr="00F30A09">
        <w:t xml:space="preserve">Nepal and </w:t>
      </w:r>
      <w:r w:rsidR="00E17E92">
        <w:t>BRAD help</w:t>
      </w:r>
      <w:r w:rsidR="009378D2" w:rsidRPr="00F30A09">
        <w:t xml:space="preserve"> a lot and</w:t>
      </w:r>
      <w:r w:rsidR="004437CD">
        <w:t xml:space="preserve"> are</w:t>
      </w:r>
      <w:r w:rsidR="009378D2" w:rsidRPr="00F30A09">
        <w:t xml:space="preserve"> doing a lot of things </w:t>
      </w:r>
      <w:r w:rsidR="004437CD">
        <w:t>for persons with disabilities</w:t>
      </w:r>
      <w:r w:rsidR="009378D2" w:rsidRPr="00F30A09">
        <w:t>.</w:t>
      </w:r>
      <w:r w:rsidR="00FB6593">
        <w:t>”</w:t>
      </w:r>
      <w:r w:rsidR="009378D2">
        <w:rPr>
          <w:rStyle w:val="FootnoteReference"/>
        </w:rPr>
        <w:footnoteReference w:id="132"/>
      </w:r>
      <w:r w:rsidR="0031019E">
        <w:t xml:space="preserve"> </w:t>
      </w:r>
      <w:r>
        <w:t xml:space="preserve">A </w:t>
      </w:r>
      <w:r w:rsidR="004437CD">
        <w:t xml:space="preserve">caregiver </w:t>
      </w:r>
      <w:r w:rsidR="0031019E">
        <w:t xml:space="preserve">with an adolescent son with an intellectual impairment </w:t>
      </w:r>
      <w:r>
        <w:t>said</w:t>
      </w:r>
      <w:r w:rsidR="0031019E">
        <w:t xml:space="preserve">: </w:t>
      </w:r>
      <w:r w:rsidR="009378D2">
        <w:t>“</w:t>
      </w:r>
      <w:r w:rsidR="009378D2" w:rsidRPr="00F30A09">
        <w:t xml:space="preserve">Previously, they would use dirty words </w:t>
      </w:r>
      <w:r>
        <w:t>with</w:t>
      </w:r>
      <w:r w:rsidRPr="00F30A09">
        <w:t xml:space="preserve"> </w:t>
      </w:r>
      <w:r w:rsidR="009378D2" w:rsidRPr="00F30A09">
        <w:t>the disabled. Now, neighbors are all educated, so they don’t say this anymore</w:t>
      </w:r>
      <w:r w:rsidR="00101BF1">
        <w:t>. For blind, they used to say, ‘</w:t>
      </w:r>
      <w:r w:rsidR="001A6620" w:rsidRPr="001A6620">
        <w:rPr>
          <w:i/>
        </w:rPr>
        <w:t>tadha’</w:t>
      </w:r>
      <w:r w:rsidR="009378D2" w:rsidRPr="00F30A09">
        <w:t xml:space="preserve"> (o</w:t>
      </w:r>
      <w:r w:rsidR="00101BF1">
        <w:t xml:space="preserve">ne who has unfocused eyes) and </w:t>
      </w:r>
      <w:r w:rsidR="001A6620" w:rsidRPr="001A6620">
        <w:rPr>
          <w:i/>
        </w:rPr>
        <w:t>‘aakade’</w:t>
      </w:r>
      <w:r w:rsidR="009378D2" w:rsidRPr="00F30A09">
        <w:t xml:space="preserve"> (</w:t>
      </w:r>
      <w:r w:rsidR="009378D2">
        <w:t>one who cannot</w:t>
      </w:r>
      <w:r w:rsidR="009378D2" w:rsidRPr="00F30A09">
        <w:t xml:space="preserve"> pronounce words properly).</w:t>
      </w:r>
      <w:r w:rsidR="009378D2">
        <w:t>”</w:t>
      </w:r>
      <w:r w:rsidR="009378D2">
        <w:rPr>
          <w:rStyle w:val="FootnoteReference"/>
        </w:rPr>
        <w:footnoteReference w:id="133"/>
      </w:r>
    </w:p>
    <w:p w14:paraId="39E52604" w14:textId="77777777" w:rsidR="00823EA5" w:rsidRDefault="00CE2DAD" w:rsidP="0057369D">
      <w:pPr>
        <w:pStyle w:val="Style3"/>
        <w:spacing w:line="360" w:lineRule="auto"/>
      </w:pPr>
      <w:r>
        <w:t xml:space="preserve">V.VII. </w:t>
      </w:r>
      <w:r w:rsidR="00823EA5" w:rsidRPr="007B4138">
        <w:t xml:space="preserve">Safety concerns </w:t>
      </w:r>
    </w:p>
    <w:p w14:paraId="26F02CFD" w14:textId="3361FE74" w:rsidR="00E15B6C" w:rsidRPr="00E15B6C" w:rsidRDefault="00796D02" w:rsidP="0057369D">
      <w:pPr>
        <w:pStyle w:val="Style2"/>
        <w:spacing w:after="120" w:line="360" w:lineRule="auto"/>
      </w:pPr>
      <w:r>
        <w:t xml:space="preserve">Four of </w:t>
      </w:r>
      <w:r w:rsidR="00E05009" w:rsidRPr="00EE57B1">
        <w:t xml:space="preserve">the </w:t>
      </w:r>
      <w:r w:rsidR="00083DCB">
        <w:t>20 photographs of camp</w:t>
      </w:r>
      <w:r w:rsidR="00E05009" w:rsidRPr="00EE57B1">
        <w:t xml:space="preserve"> landmarks </w:t>
      </w:r>
      <w:r w:rsidR="00146B7D">
        <w:t xml:space="preserve">were seen as </w:t>
      </w:r>
      <w:r w:rsidR="002309F6" w:rsidRPr="00146B7D">
        <w:t>safe location</w:t>
      </w:r>
      <w:r w:rsidR="00146B7D" w:rsidRPr="00146B7D">
        <w:t>s</w:t>
      </w:r>
      <w:r w:rsidR="002309F6">
        <w:t xml:space="preserve"> by all participants</w:t>
      </w:r>
      <w:r>
        <w:t xml:space="preserve">: </w:t>
      </w:r>
      <w:r w:rsidR="00083DCB">
        <w:t xml:space="preserve">the </w:t>
      </w:r>
      <w:r w:rsidR="00FD15EB">
        <w:t>di</w:t>
      </w:r>
      <w:r w:rsidR="00083DCB">
        <w:t xml:space="preserve">sability </w:t>
      </w:r>
      <w:r w:rsidR="00FD15EB">
        <w:t>center</w:t>
      </w:r>
      <w:r w:rsidR="00083DCB">
        <w:t xml:space="preserve">, LWF, the UNHCR </w:t>
      </w:r>
      <w:r w:rsidR="00235EAD">
        <w:t>o</w:t>
      </w:r>
      <w:r w:rsidR="00083DCB">
        <w:t xml:space="preserve">ffice and the vocational training center. </w:t>
      </w:r>
      <w:r w:rsidR="00D430A9">
        <w:t xml:space="preserve">Participants said the </w:t>
      </w:r>
      <w:r w:rsidR="008D0DA7" w:rsidRPr="008D0DA7">
        <w:rPr>
          <w:b/>
        </w:rPr>
        <w:t>disability center</w:t>
      </w:r>
      <w:r w:rsidR="00D430A9">
        <w:t xml:space="preserve"> would provide better education, skills development and a safe space to dance and sing.</w:t>
      </w:r>
      <w:r w:rsidR="00180265">
        <w:rPr>
          <w:rStyle w:val="FootnoteReference"/>
        </w:rPr>
        <w:footnoteReference w:id="134"/>
      </w:r>
      <w:r w:rsidR="00180265" w:rsidRPr="00180265">
        <w:rPr>
          <w:rStyle w:val="FootnoteReference"/>
        </w:rPr>
        <w:t xml:space="preserve"> </w:t>
      </w:r>
      <w:r w:rsidR="00180265">
        <w:rPr>
          <w:rStyle w:val="FootnoteReference"/>
        </w:rPr>
        <w:footnoteReference w:id="135"/>
      </w:r>
      <w:r w:rsidR="00180265">
        <w:rPr>
          <w:rStyle w:val="FootnoteReference"/>
        </w:rPr>
        <w:t xml:space="preserve"> </w:t>
      </w:r>
      <w:r w:rsidR="00180265">
        <w:rPr>
          <w:rStyle w:val="FootnoteReference"/>
        </w:rPr>
        <w:footnoteReference w:id="136"/>
      </w:r>
      <w:r w:rsidR="00180265">
        <w:t xml:space="preserve"> </w:t>
      </w:r>
      <w:r w:rsidR="008D0DA7" w:rsidRPr="008D0DA7">
        <w:rPr>
          <w:b/>
        </w:rPr>
        <w:t>LWF</w:t>
      </w:r>
      <w:r w:rsidR="00146B7D">
        <w:t xml:space="preserve"> </w:t>
      </w:r>
      <w:r w:rsidR="00D430A9">
        <w:t xml:space="preserve">was appreciated for its </w:t>
      </w:r>
      <w:r w:rsidR="00C50BF0">
        <w:t>work—especially housing and building construction—</w:t>
      </w:r>
      <w:r w:rsidR="00146B7D">
        <w:t>as</w:t>
      </w:r>
      <w:r w:rsidR="00C50BF0">
        <w:t xml:space="preserve"> well as its staff.</w:t>
      </w:r>
      <w:r w:rsidR="00C50BF0" w:rsidRPr="00823F80">
        <w:t xml:space="preserve"> </w:t>
      </w:r>
      <w:r w:rsidR="008D0DA7" w:rsidRPr="00823F80">
        <w:rPr>
          <w:rStyle w:val="FootnoteReference"/>
        </w:rPr>
        <w:footnoteReference w:id="137"/>
      </w:r>
      <w:r w:rsidR="00823F80">
        <w:t xml:space="preserve"> </w:t>
      </w:r>
      <w:r w:rsidR="008D0DA7" w:rsidRPr="00823F80">
        <w:rPr>
          <w:rStyle w:val="FootnoteReference"/>
        </w:rPr>
        <w:footnoteReference w:id="138"/>
      </w:r>
      <w:r w:rsidR="00180265" w:rsidRPr="00823F80">
        <w:t xml:space="preserve"> </w:t>
      </w:r>
      <w:r w:rsidR="008D0DA7" w:rsidRPr="008D0DA7">
        <w:rPr>
          <w:b/>
        </w:rPr>
        <w:t>UNHCR</w:t>
      </w:r>
      <w:r w:rsidR="00116AE0">
        <w:t xml:space="preserve"> was appreciated in the context of its </w:t>
      </w:r>
      <w:r w:rsidR="00D430A9">
        <w:t>services and coordinating role</w:t>
      </w:r>
      <w:r w:rsidR="00180265">
        <w:t>.</w:t>
      </w:r>
      <w:r w:rsidR="0065552B">
        <w:rPr>
          <w:rStyle w:val="FootnoteReference"/>
        </w:rPr>
        <w:footnoteReference w:id="139"/>
      </w:r>
      <w:r w:rsidR="00180265">
        <w:t xml:space="preserve"> </w:t>
      </w:r>
      <w:r w:rsidR="00FA0ECD">
        <w:rPr>
          <w:rStyle w:val="FootnoteReference"/>
        </w:rPr>
        <w:footnoteReference w:id="140"/>
      </w:r>
      <w:r>
        <w:t xml:space="preserve"> </w:t>
      </w:r>
      <w:r w:rsidR="00CB3772">
        <w:t xml:space="preserve">The </w:t>
      </w:r>
      <w:r w:rsidR="008D0DA7" w:rsidRPr="008D0DA7">
        <w:rPr>
          <w:b/>
        </w:rPr>
        <w:t>vocational training center</w:t>
      </w:r>
      <w:r w:rsidR="00CB3772">
        <w:t xml:space="preserve"> was </w:t>
      </w:r>
      <w:r w:rsidR="00E0505F">
        <w:t xml:space="preserve">well </w:t>
      </w:r>
      <w:r w:rsidR="00D430A9">
        <w:t xml:space="preserve">regarded </w:t>
      </w:r>
      <w:r w:rsidR="00CB3772">
        <w:t xml:space="preserve">by all groups for its security and ability to empower </w:t>
      </w:r>
      <w:r w:rsidR="00E0505F">
        <w:t>refugees</w:t>
      </w:r>
      <w:r w:rsidR="00CB3772">
        <w:t xml:space="preserve"> with disabilities. </w:t>
      </w:r>
      <w:r w:rsidR="00D430A9">
        <w:t>W</w:t>
      </w:r>
      <w:r w:rsidR="00CB3772">
        <w:t xml:space="preserve">omen with physical and hearing impairments </w:t>
      </w:r>
      <w:r w:rsidR="00D430A9">
        <w:t>said,</w:t>
      </w:r>
      <w:r w:rsidR="00CB3772">
        <w:t xml:space="preserve"> “</w:t>
      </w:r>
      <w:r w:rsidR="00E15B6C" w:rsidRPr="00E15B6C">
        <w:t>If we are able to be independent, it is very good. We will have our earning</w:t>
      </w:r>
      <w:r>
        <w:t>s</w:t>
      </w:r>
      <w:r w:rsidR="00E15B6C" w:rsidRPr="00E15B6C">
        <w:t xml:space="preserve"> and do whatever we like.</w:t>
      </w:r>
      <w:r w:rsidR="00633799">
        <w:t>”</w:t>
      </w:r>
      <w:r w:rsidR="00E15B6C">
        <w:rPr>
          <w:rStyle w:val="FootnoteReference"/>
        </w:rPr>
        <w:footnoteReference w:id="141"/>
      </w:r>
      <w:r w:rsidR="00E15B6C" w:rsidRPr="00E15B6C">
        <w:t xml:space="preserve"> </w:t>
      </w:r>
    </w:p>
    <w:p w14:paraId="3A171764" w14:textId="77777777" w:rsidR="00A65ACB" w:rsidRPr="000A0F63" w:rsidRDefault="00A65ACB" w:rsidP="0057369D">
      <w:pPr>
        <w:pStyle w:val="Style2"/>
        <w:spacing w:after="120" w:line="360" w:lineRule="auto"/>
      </w:pPr>
      <w:r w:rsidRPr="00BC16C5">
        <w:t>Many participants</w:t>
      </w:r>
      <w:r w:rsidRPr="000A0F63">
        <w:t xml:space="preserve">, especially </w:t>
      </w:r>
      <w:r w:rsidRPr="00180E54">
        <w:t xml:space="preserve">the home-based, said they felt safe when they </w:t>
      </w:r>
      <w:r w:rsidR="00D430A9">
        <w:t>we</w:t>
      </w:r>
      <w:r w:rsidRPr="00180E54">
        <w:t>re with their family members and caregivers.</w:t>
      </w:r>
      <w:r w:rsidR="00180265">
        <w:rPr>
          <w:rStyle w:val="FootnoteReference"/>
        </w:rPr>
        <w:footnoteReference w:id="142"/>
      </w:r>
    </w:p>
    <w:p w14:paraId="675ACCEE" w14:textId="77777777" w:rsidR="00B01E08" w:rsidRDefault="00B01E08" w:rsidP="0057369D">
      <w:pPr>
        <w:pStyle w:val="Style2"/>
        <w:spacing w:after="120" w:line="360" w:lineRule="auto"/>
        <w:jc w:val="lowKashida"/>
      </w:pPr>
      <w:r>
        <w:lastRenderedPageBreak/>
        <w:t>The remaining 1</w:t>
      </w:r>
      <w:r w:rsidR="00083DCB">
        <w:t>6</w:t>
      </w:r>
      <w:r>
        <w:t xml:space="preserve"> photographs received mixed responses from participants </w:t>
      </w:r>
      <w:r w:rsidR="00235FE2">
        <w:t xml:space="preserve">regarding their designation as safe or unsafe. See </w:t>
      </w:r>
      <w:r w:rsidR="008D0DA7" w:rsidRPr="008D0DA7">
        <w:t>Table 4</w:t>
      </w:r>
      <w:r w:rsidR="00235FE2">
        <w:t xml:space="preserve"> for more information regarding variability across activities</w:t>
      </w:r>
      <w:r w:rsidR="00633799">
        <w:t xml:space="preserve"> and </w:t>
      </w:r>
      <w:r w:rsidR="008D0DA7" w:rsidRPr="008D0DA7">
        <w:t>Table 5</w:t>
      </w:r>
      <w:r w:rsidR="00633799">
        <w:t xml:space="preserve"> for variability within groups</w:t>
      </w:r>
      <w:r w:rsidR="00FC1C34">
        <w:t xml:space="preserve">. </w:t>
      </w:r>
    </w:p>
    <w:p w14:paraId="2686A21F" w14:textId="77777777" w:rsidR="00E33F9A" w:rsidRDefault="00E33F9A" w:rsidP="0057369D">
      <w:pPr>
        <w:pStyle w:val="Style2"/>
        <w:spacing w:after="120"/>
        <w:jc w:val="lowKashida"/>
        <w:rPr>
          <w:b/>
          <w:bCs/>
        </w:rPr>
      </w:pPr>
    </w:p>
    <w:p w14:paraId="1355EEB7" w14:textId="77777777" w:rsidR="00571240" w:rsidRDefault="00571240" w:rsidP="0057369D">
      <w:pPr>
        <w:pStyle w:val="Style2"/>
        <w:spacing w:after="120"/>
        <w:jc w:val="lowKashida"/>
      </w:pPr>
      <w:r w:rsidRPr="00571240">
        <w:rPr>
          <w:b/>
          <w:bCs/>
        </w:rPr>
        <w:t xml:space="preserve">Table </w:t>
      </w:r>
      <w:r w:rsidR="00151681">
        <w:rPr>
          <w:b/>
          <w:bCs/>
        </w:rPr>
        <w:t>4</w:t>
      </w:r>
      <w:r>
        <w:t xml:space="preserve">: Variability in safety categories </w:t>
      </w:r>
      <w:r>
        <w:rPr>
          <w:b/>
          <w:bCs/>
        </w:rPr>
        <w:t>across</w:t>
      </w:r>
      <w:r>
        <w:t xml:space="preserve"> activities</w:t>
      </w:r>
    </w:p>
    <w:tbl>
      <w:tblPr>
        <w:tblW w:w="0" w:type="auto"/>
        <w:tblBorders>
          <w:top w:val="single" w:sz="4" w:space="0" w:color="4FCDFF"/>
          <w:left w:val="single" w:sz="4" w:space="0" w:color="4FCDFF"/>
          <w:bottom w:val="single" w:sz="4" w:space="0" w:color="4FCDFF"/>
          <w:right w:val="single" w:sz="4" w:space="0" w:color="4FCDFF"/>
          <w:insideH w:val="single" w:sz="4" w:space="0" w:color="4FCDFF"/>
          <w:insideV w:val="single" w:sz="4" w:space="0" w:color="4FCDFF"/>
        </w:tblBorders>
        <w:tblLook w:val="04A0" w:firstRow="1" w:lastRow="0" w:firstColumn="1" w:lastColumn="0" w:noHBand="0" w:noVBand="1"/>
      </w:tblPr>
      <w:tblGrid>
        <w:gridCol w:w="3047"/>
        <w:gridCol w:w="3093"/>
        <w:gridCol w:w="3210"/>
      </w:tblGrid>
      <w:tr w:rsidR="00B26C2A" w:rsidRPr="009D50CE" w14:paraId="45550AEF" w14:textId="77777777" w:rsidTr="00A13F1C">
        <w:tc>
          <w:tcPr>
            <w:tcW w:w="3078" w:type="dxa"/>
            <w:tcBorders>
              <w:top w:val="single" w:sz="4" w:space="0" w:color="009DD9" w:themeColor="accent2"/>
              <w:left w:val="single" w:sz="4" w:space="0" w:color="009DD9" w:themeColor="accent2"/>
              <w:bottom w:val="single" w:sz="4" w:space="0" w:color="009DD9" w:themeColor="accent2"/>
              <w:right w:val="nil"/>
            </w:tcBorders>
            <w:shd w:val="clear" w:color="auto" w:fill="009DD9" w:themeFill="accent2"/>
          </w:tcPr>
          <w:p w14:paraId="62B39F65" w14:textId="77777777" w:rsidR="00B26C2A" w:rsidRPr="009D50CE" w:rsidRDefault="00B26C2A" w:rsidP="0057369D">
            <w:pPr>
              <w:pStyle w:val="Style2"/>
              <w:spacing w:after="120"/>
              <w:jc w:val="lowKashida"/>
              <w:rPr>
                <w:b/>
                <w:bCs/>
                <w:color w:val="FFFFFF" w:themeColor="background1"/>
              </w:rPr>
            </w:pPr>
            <w:r w:rsidRPr="009D50CE">
              <w:rPr>
                <w:b/>
                <w:bCs/>
                <w:color w:val="FFFFFF" w:themeColor="background1"/>
              </w:rPr>
              <w:t>Safe</w:t>
            </w:r>
          </w:p>
        </w:tc>
        <w:tc>
          <w:tcPr>
            <w:tcW w:w="3150" w:type="dxa"/>
            <w:tcBorders>
              <w:top w:val="single" w:sz="4" w:space="0" w:color="009DD9" w:themeColor="accent2"/>
              <w:left w:val="nil"/>
              <w:bottom w:val="single" w:sz="4" w:space="0" w:color="009DD9" w:themeColor="accent2"/>
              <w:right w:val="nil"/>
            </w:tcBorders>
            <w:shd w:val="clear" w:color="auto" w:fill="009DD9" w:themeFill="accent2"/>
          </w:tcPr>
          <w:p w14:paraId="1FF6D962" w14:textId="77777777" w:rsidR="00B26C2A" w:rsidRPr="009D50CE" w:rsidRDefault="00B26C2A" w:rsidP="0057369D">
            <w:pPr>
              <w:pStyle w:val="Style2"/>
              <w:spacing w:after="120"/>
              <w:jc w:val="lowKashida"/>
              <w:rPr>
                <w:b/>
                <w:bCs/>
                <w:color w:val="FFFFFF" w:themeColor="background1"/>
              </w:rPr>
            </w:pPr>
            <w:r w:rsidRPr="009D50CE">
              <w:rPr>
                <w:b/>
                <w:bCs/>
                <w:color w:val="FFFFFF" w:themeColor="background1"/>
              </w:rPr>
              <w:t>Unsafe</w:t>
            </w:r>
          </w:p>
        </w:tc>
        <w:tc>
          <w:tcPr>
            <w:tcW w:w="3240" w:type="dxa"/>
            <w:tcBorders>
              <w:top w:val="single" w:sz="4" w:space="0" w:color="009DD9" w:themeColor="accent2"/>
              <w:left w:val="nil"/>
              <w:bottom w:val="single" w:sz="4" w:space="0" w:color="009DD9" w:themeColor="accent2"/>
              <w:right w:val="single" w:sz="4" w:space="0" w:color="009DD9" w:themeColor="accent2"/>
            </w:tcBorders>
            <w:shd w:val="clear" w:color="auto" w:fill="009DD9" w:themeFill="accent2"/>
          </w:tcPr>
          <w:p w14:paraId="5BFE4976" w14:textId="77777777" w:rsidR="00B26C2A" w:rsidRPr="009D50CE" w:rsidRDefault="00B26C2A" w:rsidP="0057369D">
            <w:pPr>
              <w:pStyle w:val="Style2"/>
              <w:spacing w:after="120"/>
              <w:jc w:val="lowKashida"/>
              <w:rPr>
                <w:b/>
                <w:bCs/>
                <w:color w:val="FFFFFF" w:themeColor="background1"/>
              </w:rPr>
            </w:pPr>
            <w:r w:rsidRPr="009D50CE">
              <w:rPr>
                <w:b/>
                <w:bCs/>
                <w:color w:val="FFFFFF" w:themeColor="background1"/>
              </w:rPr>
              <w:t>Mixed Responses</w:t>
            </w:r>
          </w:p>
        </w:tc>
      </w:tr>
      <w:tr w:rsidR="00B26C2A" w:rsidRPr="009D50CE" w14:paraId="56259DCB" w14:textId="77777777" w:rsidTr="00A13F1C">
        <w:trPr>
          <w:trHeight w:val="3770"/>
        </w:trPr>
        <w:tc>
          <w:tcPr>
            <w:tcW w:w="3078" w:type="dxa"/>
            <w:shd w:val="clear" w:color="auto" w:fill="C4EEFF" w:themeFill="accent2" w:themeFillTint="33"/>
          </w:tcPr>
          <w:p w14:paraId="6A914F35" w14:textId="77777777" w:rsidR="00B26C2A" w:rsidRPr="00B26C2A" w:rsidRDefault="00B26C2A" w:rsidP="0057369D">
            <w:pPr>
              <w:pStyle w:val="Style2"/>
              <w:numPr>
                <w:ilvl w:val="0"/>
                <w:numId w:val="19"/>
              </w:numPr>
              <w:spacing w:after="120"/>
              <w:jc w:val="left"/>
              <w:rPr>
                <w:sz w:val="20"/>
                <w:szCs w:val="20"/>
              </w:rPr>
            </w:pPr>
            <w:r w:rsidRPr="00B26C2A">
              <w:rPr>
                <w:sz w:val="20"/>
                <w:szCs w:val="20"/>
              </w:rPr>
              <w:t>Disability Program</w:t>
            </w:r>
          </w:p>
          <w:p w14:paraId="6398A308" w14:textId="77777777" w:rsidR="00B26C2A" w:rsidRPr="00B26C2A" w:rsidRDefault="00B26C2A" w:rsidP="0057369D">
            <w:pPr>
              <w:pStyle w:val="Style2"/>
              <w:numPr>
                <w:ilvl w:val="0"/>
                <w:numId w:val="19"/>
              </w:numPr>
              <w:spacing w:after="120"/>
              <w:jc w:val="left"/>
              <w:rPr>
                <w:sz w:val="20"/>
                <w:szCs w:val="20"/>
              </w:rPr>
            </w:pPr>
            <w:r w:rsidRPr="00B26C2A">
              <w:rPr>
                <w:sz w:val="20"/>
                <w:szCs w:val="20"/>
              </w:rPr>
              <w:t>LWF Nepal</w:t>
            </w:r>
          </w:p>
          <w:p w14:paraId="71B350A1" w14:textId="77777777" w:rsidR="00B26C2A" w:rsidRPr="00B26C2A" w:rsidRDefault="00B26C2A" w:rsidP="0057369D">
            <w:pPr>
              <w:pStyle w:val="Style2"/>
              <w:numPr>
                <w:ilvl w:val="0"/>
                <w:numId w:val="19"/>
              </w:numPr>
              <w:spacing w:after="120"/>
              <w:jc w:val="left"/>
              <w:rPr>
                <w:sz w:val="20"/>
                <w:szCs w:val="20"/>
              </w:rPr>
            </w:pPr>
            <w:r w:rsidRPr="00B26C2A">
              <w:rPr>
                <w:sz w:val="20"/>
                <w:szCs w:val="20"/>
              </w:rPr>
              <w:t>UNHCR Office</w:t>
            </w:r>
          </w:p>
          <w:p w14:paraId="072931D1" w14:textId="77777777" w:rsidR="00B26C2A" w:rsidRPr="00B26C2A" w:rsidRDefault="00B26C2A" w:rsidP="0057369D">
            <w:pPr>
              <w:pStyle w:val="Style2"/>
              <w:numPr>
                <w:ilvl w:val="0"/>
                <w:numId w:val="19"/>
              </w:numPr>
              <w:spacing w:after="120"/>
              <w:jc w:val="left"/>
              <w:rPr>
                <w:b/>
                <w:bCs/>
                <w:sz w:val="20"/>
                <w:szCs w:val="20"/>
              </w:rPr>
            </w:pPr>
            <w:r w:rsidRPr="00B26C2A">
              <w:rPr>
                <w:sz w:val="20"/>
                <w:szCs w:val="20"/>
              </w:rPr>
              <w:t>Vocational training center</w:t>
            </w:r>
          </w:p>
        </w:tc>
        <w:tc>
          <w:tcPr>
            <w:tcW w:w="3150" w:type="dxa"/>
            <w:shd w:val="clear" w:color="auto" w:fill="C4EEFF" w:themeFill="accent2" w:themeFillTint="33"/>
          </w:tcPr>
          <w:p w14:paraId="5268E62F" w14:textId="77777777" w:rsidR="00B26C2A" w:rsidRPr="005701A4" w:rsidRDefault="00B26C2A" w:rsidP="0057369D">
            <w:pPr>
              <w:pStyle w:val="Style2"/>
              <w:spacing w:after="120"/>
              <w:jc w:val="left"/>
              <w:rPr>
                <w:b/>
                <w:bCs/>
                <w:sz w:val="20"/>
                <w:szCs w:val="20"/>
              </w:rPr>
            </w:pPr>
          </w:p>
        </w:tc>
        <w:tc>
          <w:tcPr>
            <w:tcW w:w="3240" w:type="dxa"/>
            <w:shd w:val="clear" w:color="auto" w:fill="C4EEFF" w:themeFill="accent2" w:themeFillTint="33"/>
          </w:tcPr>
          <w:p w14:paraId="1D5368F3" w14:textId="77777777" w:rsidR="00B26C2A" w:rsidRDefault="00B26C2A" w:rsidP="0057369D">
            <w:pPr>
              <w:pStyle w:val="Style2"/>
              <w:numPr>
                <w:ilvl w:val="0"/>
                <w:numId w:val="16"/>
              </w:numPr>
              <w:spacing w:after="120"/>
              <w:jc w:val="left"/>
              <w:rPr>
                <w:sz w:val="20"/>
                <w:szCs w:val="20"/>
              </w:rPr>
            </w:pPr>
            <w:r>
              <w:rPr>
                <w:sz w:val="20"/>
                <w:szCs w:val="20"/>
              </w:rPr>
              <w:t>AMDA Nepal Health Center</w:t>
            </w:r>
          </w:p>
          <w:p w14:paraId="23EDFDE2" w14:textId="77777777" w:rsidR="00B26C2A" w:rsidRDefault="00B26C2A" w:rsidP="0057369D">
            <w:pPr>
              <w:pStyle w:val="Style2"/>
              <w:numPr>
                <w:ilvl w:val="0"/>
                <w:numId w:val="16"/>
              </w:numPr>
              <w:spacing w:after="120"/>
              <w:jc w:val="left"/>
              <w:rPr>
                <w:sz w:val="20"/>
                <w:szCs w:val="20"/>
              </w:rPr>
            </w:pPr>
            <w:r>
              <w:rPr>
                <w:sz w:val="20"/>
                <w:szCs w:val="20"/>
              </w:rPr>
              <w:t>Bhutanese Refugee Children’s Forum</w:t>
            </w:r>
          </w:p>
          <w:p w14:paraId="7C318524" w14:textId="77777777" w:rsidR="00B26C2A" w:rsidRDefault="00B26C2A" w:rsidP="0057369D">
            <w:pPr>
              <w:pStyle w:val="Style2"/>
              <w:numPr>
                <w:ilvl w:val="0"/>
                <w:numId w:val="16"/>
              </w:numPr>
              <w:spacing w:after="120"/>
              <w:jc w:val="left"/>
              <w:rPr>
                <w:sz w:val="20"/>
                <w:szCs w:val="20"/>
              </w:rPr>
            </w:pPr>
            <w:r>
              <w:rPr>
                <w:sz w:val="20"/>
                <w:szCs w:val="20"/>
              </w:rPr>
              <w:t>Bhutanese Refugee Women’s Forum</w:t>
            </w:r>
          </w:p>
          <w:p w14:paraId="12CD9F35" w14:textId="77777777" w:rsidR="00B26C2A" w:rsidRDefault="00B26C2A" w:rsidP="0057369D">
            <w:pPr>
              <w:pStyle w:val="Style2"/>
              <w:numPr>
                <w:ilvl w:val="0"/>
                <w:numId w:val="16"/>
              </w:numPr>
              <w:spacing w:after="120"/>
              <w:jc w:val="left"/>
              <w:rPr>
                <w:sz w:val="20"/>
                <w:szCs w:val="20"/>
              </w:rPr>
            </w:pPr>
            <w:r>
              <w:rPr>
                <w:sz w:val="20"/>
                <w:szCs w:val="20"/>
              </w:rPr>
              <w:t>Camp police station</w:t>
            </w:r>
          </w:p>
          <w:p w14:paraId="756161BC" w14:textId="77777777" w:rsidR="00B26C2A" w:rsidRDefault="00B26C2A" w:rsidP="0057369D">
            <w:pPr>
              <w:pStyle w:val="Style2"/>
              <w:numPr>
                <w:ilvl w:val="0"/>
                <w:numId w:val="16"/>
              </w:numPr>
              <w:spacing w:after="120"/>
              <w:jc w:val="left"/>
              <w:rPr>
                <w:sz w:val="20"/>
                <w:szCs w:val="20"/>
              </w:rPr>
            </w:pPr>
            <w:r>
              <w:rPr>
                <w:sz w:val="20"/>
                <w:szCs w:val="20"/>
              </w:rPr>
              <w:t xml:space="preserve">Community </w:t>
            </w:r>
            <w:r w:rsidR="003A1C16">
              <w:rPr>
                <w:sz w:val="20"/>
                <w:szCs w:val="20"/>
              </w:rPr>
              <w:t>m</w:t>
            </w:r>
            <w:r>
              <w:rPr>
                <w:sz w:val="20"/>
                <w:szCs w:val="20"/>
              </w:rPr>
              <w:t xml:space="preserve">ediation </w:t>
            </w:r>
            <w:r w:rsidR="003A1C16">
              <w:rPr>
                <w:sz w:val="20"/>
                <w:szCs w:val="20"/>
              </w:rPr>
              <w:t>c</w:t>
            </w:r>
            <w:r>
              <w:rPr>
                <w:sz w:val="20"/>
                <w:szCs w:val="20"/>
              </w:rPr>
              <w:t>enter</w:t>
            </w:r>
          </w:p>
          <w:p w14:paraId="33EF4CF4" w14:textId="77777777" w:rsidR="00B26C2A" w:rsidRDefault="00B26C2A" w:rsidP="0057369D">
            <w:pPr>
              <w:pStyle w:val="Style2"/>
              <w:numPr>
                <w:ilvl w:val="0"/>
                <w:numId w:val="16"/>
              </w:numPr>
              <w:spacing w:after="120"/>
              <w:jc w:val="left"/>
              <w:rPr>
                <w:sz w:val="20"/>
                <w:szCs w:val="20"/>
              </w:rPr>
            </w:pPr>
            <w:r>
              <w:rPr>
                <w:sz w:val="20"/>
                <w:szCs w:val="20"/>
              </w:rPr>
              <w:t>Communal kitchen</w:t>
            </w:r>
          </w:p>
          <w:p w14:paraId="7E67F697" w14:textId="77777777" w:rsidR="00B26C2A" w:rsidRDefault="00B26C2A" w:rsidP="0057369D">
            <w:pPr>
              <w:pStyle w:val="Style2"/>
              <w:numPr>
                <w:ilvl w:val="0"/>
                <w:numId w:val="16"/>
              </w:numPr>
              <w:spacing w:after="120"/>
              <w:jc w:val="left"/>
              <w:rPr>
                <w:sz w:val="20"/>
                <w:szCs w:val="20"/>
              </w:rPr>
            </w:pPr>
            <w:r>
              <w:rPr>
                <w:sz w:val="20"/>
                <w:szCs w:val="20"/>
              </w:rPr>
              <w:t>Damak police station</w:t>
            </w:r>
          </w:p>
          <w:p w14:paraId="756C09C5" w14:textId="77777777" w:rsidR="00B26C2A" w:rsidRDefault="0000288C" w:rsidP="0057369D">
            <w:pPr>
              <w:pStyle w:val="Style2"/>
              <w:numPr>
                <w:ilvl w:val="0"/>
                <w:numId w:val="16"/>
              </w:numPr>
              <w:spacing w:after="120"/>
              <w:jc w:val="left"/>
              <w:rPr>
                <w:sz w:val="20"/>
                <w:szCs w:val="20"/>
              </w:rPr>
            </w:pPr>
            <w:r>
              <w:rPr>
                <w:sz w:val="20"/>
                <w:szCs w:val="20"/>
              </w:rPr>
              <w:t>W</w:t>
            </w:r>
            <w:r w:rsidR="00B26C2A">
              <w:rPr>
                <w:sz w:val="20"/>
                <w:szCs w:val="20"/>
              </w:rPr>
              <w:t>F</w:t>
            </w:r>
            <w:r>
              <w:rPr>
                <w:sz w:val="20"/>
                <w:szCs w:val="20"/>
              </w:rPr>
              <w:t>P</w:t>
            </w:r>
            <w:r w:rsidR="00B26C2A">
              <w:rPr>
                <w:sz w:val="20"/>
                <w:szCs w:val="20"/>
              </w:rPr>
              <w:t xml:space="preserve"> food distribution</w:t>
            </w:r>
          </w:p>
          <w:p w14:paraId="4CBFC1C7" w14:textId="77777777" w:rsidR="00B26C2A" w:rsidRDefault="00B26C2A" w:rsidP="0057369D">
            <w:pPr>
              <w:pStyle w:val="Style2"/>
              <w:numPr>
                <w:ilvl w:val="0"/>
                <w:numId w:val="16"/>
              </w:numPr>
              <w:spacing w:after="120"/>
              <w:jc w:val="left"/>
              <w:rPr>
                <w:sz w:val="20"/>
                <w:szCs w:val="20"/>
              </w:rPr>
            </w:pPr>
            <w:r>
              <w:rPr>
                <w:sz w:val="20"/>
                <w:szCs w:val="20"/>
              </w:rPr>
              <w:t>Forest/jungle</w:t>
            </w:r>
          </w:p>
          <w:p w14:paraId="7379C8D4" w14:textId="77777777" w:rsidR="00B26C2A" w:rsidRPr="00B26C2A" w:rsidRDefault="00B26C2A" w:rsidP="0057369D">
            <w:pPr>
              <w:pStyle w:val="Style2"/>
              <w:numPr>
                <w:ilvl w:val="0"/>
                <w:numId w:val="16"/>
              </w:numPr>
              <w:spacing w:after="120"/>
              <w:jc w:val="left"/>
              <w:rPr>
                <w:sz w:val="20"/>
                <w:szCs w:val="20"/>
              </w:rPr>
            </w:pPr>
            <w:r w:rsidRPr="00B26C2A">
              <w:rPr>
                <w:sz w:val="20"/>
                <w:szCs w:val="20"/>
              </w:rPr>
              <w:t>Home</w:t>
            </w:r>
          </w:p>
          <w:p w14:paraId="221A6F8B" w14:textId="77777777" w:rsidR="00B26C2A" w:rsidRPr="005701A4" w:rsidRDefault="00B26C2A" w:rsidP="0057369D">
            <w:pPr>
              <w:pStyle w:val="Style2"/>
              <w:numPr>
                <w:ilvl w:val="0"/>
                <w:numId w:val="16"/>
              </w:numPr>
              <w:spacing w:after="120"/>
              <w:jc w:val="left"/>
              <w:rPr>
                <w:b/>
                <w:bCs/>
                <w:sz w:val="20"/>
                <w:szCs w:val="20"/>
              </w:rPr>
            </w:pPr>
            <w:r>
              <w:rPr>
                <w:sz w:val="20"/>
                <w:szCs w:val="20"/>
              </w:rPr>
              <w:t xml:space="preserve">IOM </w:t>
            </w:r>
            <w:r w:rsidR="003A1C16">
              <w:rPr>
                <w:sz w:val="20"/>
                <w:szCs w:val="20"/>
              </w:rPr>
              <w:t>o</w:t>
            </w:r>
            <w:r>
              <w:rPr>
                <w:sz w:val="20"/>
                <w:szCs w:val="20"/>
              </w:rPr>
              <w:t>ffice</w:t>
            </w:r>
          </w:p>
          <w:p w14:paraId="6B35EB27" w14:textId="77777777" w:rsidR="00B26C2A" w:rsidRPr="00BC1F94" w:rsidRDefault="00B26C2A" w:rsidP="0057369D">
            <w:pPr>
              <w:pStyle w:val="Style2"/>
              <w:numPr>
                <w:ilvl w:val="0"/>
                <w:numId w:val="16"/>
              </w:numPr>
              <w:spacing w:after="120"/>
              <w:jc w:val="left"/>
              <w:rPr>
                <w:b/>
                <w:bCs/>
                <w:sz w:val="20"/>
                <w:szCs w:val="20"/>
              </w:rPr>
            </w:pPr>
            <w:r>
              <w:rPr>
                <w:sz w:val="20"/>
                <w:szCs w:val="20"/>
              </w:rPr>
              <w:t>Market</w:t>
            </w:r>
          </w:p>
          <w:p w14:paraId="0E8B3833" w14:textId="77777777" w:rsidR="00B26C2A" w:rsidRPr="00571240" w:rsidRDefault="00B26C2A" w:rsidP="0057369D">
            <w:pPr>
              <w:pStyle w:val="Style2"/>
              <w:numPr>
                <w:ilvl w:val="0"/>
                <w:numId w:val="16"/>
              </w:numPr>
              <w:spacing w:after="120"/>
              <w:jc w:val="left"/>
              <w:rPr>
                <w:b/>
                <w:bCs/>
                <w:sz w:val="20"/>
                <w:szCs w:val="20"/>
              </w:rPr>
            </w:pPr>
            <w:r>
              <w:rPr>
                <w:sz w:val="20"/>
                <w:szCs w:val="20"/>
              </w:rPr>
              <w:t>School</w:t>
            </w:r>
          </w:p>
          <w:p w14:paraId="0DF7A7EA" w14:textId="77777777" w:rsidR="00B26C2A" w:rsidRPr="00571240" w:rsidRDefault="00B26C2A" w:rsidP="0057369D">
            <w:pPr>
              <w:pStyle w:val="Style2"/>
              <w:numPr>
                <w:ilvl w:val="0"/>
                <w:numId w:val="16"/>
              </w:numPr>
              <w:spacing w:after="120"/>
              <w:jc w:val="left"/>
              <w:rPr>
                <w:b/>
                <w:bCs/>
                <w:sz w:val="20"/>
                <w:szCs w:val="20"/>
              </w:rPr>
            </w:pPr>
            <w:r>
              <w:rPr>
                <w:sz w:val="20"/>
                <w:szCs w:val="20"/>
              </w:rPr>
              <w:t>Toilet</w:t>
            </w:r>
          </w:p>
          <w:p w14:paraId="70F17600" w14:textId="77777777" w:rsidR="00B26C2A" w:rsidRPr="00571240" w:rsidRDefault="00B26C2A" w:rsidP="0057369D">
            <w:pPr>
              <w:pStyle w:val="Style2"/>
              <w:numPr>
                <w:ilvl w:val="0"/>
                <w:numId w:val="16"/>
              </w:numPr>
              <w:spacing w:after="120"/>
              <w:jc w:val="left"/>
              <w:rPr>
                <w:b/>
                <w:bCs/>
                <w:sz w:val="20"/>
                <w:szCs w:val="20"/>
              </w:rPr>
            </w:pPr>
            <w:r>
              <w:rPr>
                <w:sz w:val="20"/>
                <w:szCs w:val="20"/>
              </w:rPr>
              <w:t>Truck</w:t>
            </w:r>
          </w:p>
          <w:p w14:paraId="7A48CE77" w14:textId="77777777" w:rsidR="00B26C2A" w:rsidRPr="00FD1B1E" w:rsidRDefault="00B26C2A" w:rsidP="0057369D">
            <w:pPr>
              <w:pStyle w:val="Style2"/>
              <w:numPr>
                <w:ilvl w:val="0"/>
                <w:numId w:val="16"/>
              </w:numPr>
              <w:spacing w:after="120"/>
              <w:jc w:val="left"/>
              <w:rPr>
                <w:b/>
                <w:bCs/>
                <w:sz w:val="20"/>
                <w:szCs w:val="20"/>
              </w:rPr>
            </w:pPr>
            <w:r>
              <w:rPr>
                <w:sz w:val="20"/>
                <w:szCs w:val="20"/>
              </w:rPr>
              <w:t>Water collection point</w:t>
            </w:r>
          </w:p>
        </w:tc>
      </w:tr>
    </w:tbl>
    <w:p w14:paraId="7C236A9B" w14:textId="77777777" w:rsidR="00B26C2A" w:rsidRDefault="00B26C2A" w:rsidP="0057369D">
      <w:pPr>
        <w:pStyle w:val="Style2"/>
        <w:spacing w:after="120"/>
        <w:jc w:val="lowKashida"/>
      </w:pPr>
    </w:p>
    <w:p w14:paraId="75BDB1CB" w14:textId="77777777" w:rsidR="007B4355" w:rsidRDefault="00571240" w:rsidP="0057369D">
      <w:pPr>
        <w:pStyle w:val="Style2"/>
        <w:spacing w:after="120"/>
        <w:jc w:val="lowKashida"/>
      </w:pPr>
      <w:r>
        <w:rPr>
          <w:b/>
        </w:rPr>
        <w:t xml:space="preserve">Table </w:t>
      </w:r>
      <w:r w:rsidR="00151681">
        <w:rPr>
          <w:b/>
        </w:rPr>
        <w:t>5</w:t>
      </w:r>
      <w:r w:rsidR="00E05009">
        <w:t xml:space="preserve">: </w:t>
      </w:r>
      <w:r w:rsidR="0049271B">
        <w:t>Variability in s</w:t>
      </w:r>
      <w:r w:rsidR="003E392E">
        <w:t xml:space="preserve">afety categories </w:t>
      </w:r>
      <w:r w:rsidR="00FD1B1E" w:rsidRPr="00FD1B1E">
        <w:rPr>
          <w:b/>
          <w:bCs/>
        </w:rPr>
        <w:t>within</w:t>
      </w:r>
      <w:r w:rsidR="00FD1B1E">
        <w:t xml:space="preserve"> </w:t>
      </w:r>
      <w:r w:rsidR="007B4355">
        <w:t>activities</w:t>
      </w:r>
    </w:p>
    <w:tbl>
      <w:tblPr>
        <w:tblW w:w="0" w:type="auto"/>
        <w:tblBorders>
          <w:top w:val="single" w:sz="4" w:space="0" w:color="4FCDFF"/>
          <w:left w:val="single" w:sz="4" w:space="0" w:color="4FCDFF"/>
          <w:bottom w:val="single" w:sz="4" w:space="0" w:color="4FCDFF"/>
          <w:right w:val="single" w:sz="4" w:space="0" w:color="4FCDFF"/>
          <w:insideH w:val="single" w:sz="4" w:space="0" w:color="4FCDFF"/>
          <w:insideV w:val="single" w:sz="4" w:space="0" w:color="4FCDFF"/>
        </w:tblBorders>
        <w:tblLook w:val="04A0" w:firstRow="1" w:lastRow="0" w:firstColumn="1" w:lastColumn="0" w:noHBand="0" w:noVBand="1"/>
      </w:tblPr>
      <w:tblGrid>
        <w:gridCol w:w="3041"/>
        <w:gridCol w:w="3112"/>
        <w:gridCol w:w="3197"/>
      </w:tblGrid>
      <w:tr w:rsidR="00485A93" w:rsidRPr="009D50CE" w14:paraId="6B6206EB" w14:textId="77777777" w:rsidTr="007D5F28">
        <w:tc>
          <w:tcPr>
            <w:tcW w:w="3078" w:type="dxa"/>
            <w:tcBorders>
              <w:top w:val="single" w:sz="4" w:space="0" w:color="009DD9" w:themeColor="accent2"/>
              <w:left w:val="single" w:sz="4" w:space="0" w:color="009DD9" w:themeColor="accent2"/>
              <w:bottom w:val="single" w:sz="4" w:space="0" w:color="009DD9" w:themeColor="accent2"/>
              <w:right w:val="nil"/>
            </w:tcBorders>
            <w:shd w:val="clear" w:color="auto" w:fill="009DD9" w:themeFill="accent2"/>
          </w:tcPr>
          <w:p w14:paraId="095AB1C2" w14:textId="77777777" w:rsidR="007D1025" w:rsidRPr="009D50CE" w:rsidRDefault="007D1025" w:rsidP="0057369D">
            <w:pPr>
              <w:pStyle w:val="Style2"/>
              <w:spacing w:after="120"/>
              <w:jc w:val="lowKashida"/>
              <w:rPr>
                <w:b/>
                <w:bCs/>
                <w:color w:val="FFFFFF" w:themeColor="background1"/>
              </w:rPr>
            </w:pPr>
            <w:r w:rsidRPr="009D50CE">
              <w:rPr>
                <w:b/>
                <w:bCs/>
                <w:color w:val="FFFFFF" w:themeColor="background1"/>
              </w:rPr>
              <w:t>Safe</w:t>
            </w:r>
          </w:p>
        </w:tc>
        <w:tc>
          <w:tcPr>
            <w:tcW w:w="3150" w:type="dxa"/>
            <w:tcBorders>
              <w:top w:val="single" w:sz="4" w:space="0" w:color="009DD9" w:themeColor="accent2"/>
              <w:left w:val="nil"/>
              <w:bottom w:val="single" w:sz="4" w:space="0" w:color="009DD9" w:themeColor="accent2"/>
              <w:right w:val="nil"/>
            </w:tcBorders>
            <w:shd w:val="clear" w:color="auto" w:fill="009DD9" w:themeFill="accent2"/>
          </w:tcPr>
          <w:p w14:paraId="77622070" w14:textId="77777777" w:rsidR="007D1025" w:rsidRPr="009D50CE" w:rsidRDefault="007D1025" w:rsidP="0057369D">
            <w:pPr>
              <w:pStyle w:val="Style2"/>
              <w:spacing w:after="120"/>
              <w:jc w:val="lowKashida"/>
              <w:rPr>
                <w:b/>
                <w:bCs/>
                <w:color w:val="FFFFFF" w:themeColor="background1"/>
              </w:rPr>
            </w:pPr>
            <w:r w:rsidRPr="009D50CE">
              <w:rPr>
                <w:b/>
                <w:bCs/>
                <w:color w:val="FFFFFF" w:themeColor="background1"/>
              </w:rPr>
              <w:t>Unsafe</w:t>
            </w:r>
          </w:p>
        </w:tc>
        <w:tc>
          <w:tcPr>
            <w:tcW w:w="3240" w:type="dxa"/>
            <w:tcBorders>
              <w:top w:val="single" w:sz="4" w:space="0" w:color="009DD9" w:themeColor="accent2"/>
              <w:left w:val="nil"/>
              <w:bottom w:val="single" w:sz="4" w:space="0" w:color="009DD9" w:themeColor="accent2"/>
              <w:right w:val="single" w:sz="4" w:space="0" w:color="009DD9" w:themeColor="accent2"/>
            </w:tcBorders>
            <w:shd w:val="clear" w:color="auto" w:fill="009DD9" w:themeFill="accent2"/>
          </w:tcPr>
          <w:p w14:paraId="0A83550A" w14:textId="77777777" w:rsidR="007D1025" w:rsidRPr="009D50CE" w:rsidRDefault="007D1025" w:rsidP="0057369D">
            <w:pPr>
              <w:pStyle w:val="Style2"/>
              <w:spacing w:after="120"/>
              <w:jc w:val="lowKashida"/>
              <w:rPr>
                <w:b/>
                <w:bCs/>
                <w:color w:val="FFFFFF" w:themeColor="background1"/>
              </w:rPr>
            </w:pPr>
            <w:r w:rsidRPr="009D50CE">
              <w:rPr>
                <w:b/>
                <w:bCs/>
                <w:color w:val="FFFFFF" w:themeColor="background1"/>
              </w:rPr>
              <w:t>Mixed Responses</w:t>
            </w:r>
          </w:p>
        </w:tc>
      </w:tr>
      <w:tr w:rsidR="00485A93" w:rsidRPr="009D50CE" w14:paraId="464DDAB8" w14:textId="77777777" w:rsidTr="00826F26">
        <w:trPr>
          <w:trHeight w:val="350"/>
        </w:trPr>
        <w:tc>
          <w:tcPr>
            <w:tcW w:w="3078" w:type="dxa"/>
            <w:shd w:val="clear" w:color="auto" w:fill="C4EEFF" w:themeFill="accent2" w:themeFillTint="33"/>
          </w:tcPr>
          <w:p w14:paraId="2AB05E9B" w14:textId="77777777" w:rsidR="007D1025" w:rsidRDefault="004B77FF" w:rsidP="0057369D">
            <w:pPr>
              <w:pStyle w:val="Style2"/>
              <w:numPr>
                <w:ilvl w:val="0"/>
                <w:numId w:val="19"/>
              </w:numPr>
              <w:spacing w:after="120"/>
              <w:jc w:val="left"/>
              <w:rPr>
                <w:b/>
                <w:bCs/>
                <w:sz w:val="20"/>
                <w:szCs w:val="20"/>
              </w:rPr>
            </w:pPr>
            <w:r>
              <w:rPr>
                <w:b/>
                <w:bCs/>
                <w:sz w:val="20"/>
                <w:szCs w:val="20"/>
              </w:rPr>
              <w:t>Bhutanese Refugee Children’s Forum</w:t>
            </w:r>
          </w:p>
          <w:p w14:paraId="4B2A3640" w14:textId="77777777" w:rsidR="004B77FF" w:rsidRDefault="004B77FF" w:rsidP="0057369D">
            <w:pPr>
              <w:pStyle w:val="Style2"/>
              <w:numPr>
                <w:ilvl w:val="0"/>
                <w:numId w:val="19"/>
              </w:numPr>
              <w:spacing w:after="120"/>
              <w:jc w:val="left"/>
              <w:rPr>
                <w:b/>
                <w:bCs/>
                <w:sz w:val="20"/>
                <w:szCs w:val="20"/>
              </w:rPr>
            </w:pPr>
            <w:r>
              <w:rPr>
                <w:b/>
                <w:bCs/>
                <w:sz w:val="20"/>
                <w:szCs w:val="20"/>
              </w:rPr>
              <w:t>Bhutanese Refugee Women’s Forum</w:t>
            </w:r>
          </w:p>
          <w:p w14:paraId="2D701C34" w14:textId="77777777" w:rsidR="00B312B4" w:rsidRDefault="00B312B4" w:rsidP="0057369D">
            <w:pPr>
              <w:pStyle w:val="Style2"/>
              <w:numPr>
                <w:ilvl w:val="0"/>
                <w:numId w:val="19"/>
              </w:numPr>
              <w:spacing w:after="120"/>
              <w:jc w:val="left"/>
              <w:rPr>
                <w:b/>
                <w:bCs/>
                <w:sz w:val="20"/>
                <w:szCs w:val="20"/>
              </w:rPr>
            </w:pPr>
            <w:r>
              <w:rPr>
                <w:b/>
                <w:bCs/>
                <w:sz w:val="20"/>
                <w:szCs w:val="20"/>
              </w:rPr>
              <w:t>Camp police station</w:t>
            </w:r>
          </w:p>
          <w:p w14:paraId="40F6C065" w14:textId="77777777" w:rsidR="00B312B4" w:rsidRDefault="000E0E69" w:rsidP="0057369D">
            <w:pPr>
              <w:pStyle w:val="Style2"/>
              <w:numPr>
                <w:ilvl w:val="0"/>
                <w:numId w:val="19"/>
              </w:numPr>
              <w:spacing w:after="120"/>
              <w:jc w:val="left"/>
              <w:rPr>
                <w:b/>
                <w:bCs/>
                <w:sz w:val="20"/>
                <w:szCs w:val="20"/>
              </w:rPr>
            </w:pPr>
            <w:r>
              <w:rPr>
                <w:b/>
                <w:bCs/>
                <w:sz w:val="20"/>
                <w:szCs w:val="20"/>
              </w:rPr>
              <w:t>Community Medi</w:t>
            </w:r>
            <w:r w:rsidR="00B312B4">
              <w:rPr>
                <w:b/>
                <w:bCs/>
                <w:sz w:val="20"/>
                <w:szCs w:val="20"/>
              </w:rPr>
              <w:t>ation Center</w:t>
            </w:r>
          </w:p>
          <w:p w14:paraId="553FC3CC" w14:textId="77777777" w:rsidR="00B312B4" w:rsidRDefault="00B312B4" w:rsidP="0057369D">
            <w:pPr>
              <w:pStyle w:val="Style2"/>
              <w:numPr>
                <w:ilvl w:val="0"/>
                <w:numId w:val="19"/>
              </w:numPr>
              <w:spacing w:after="120"/>
              <w:jc w:val="left"/>
              <w:rPr>
                <w:sz w:val="20"/>
                <w:szCs w:val="20"/>
              </w:rPr>
            </w:pPr>
            <w:r w:rsidRPr="00B312B4">
              <w:rPr>
                <w:sz w:val="20"/>
                <w:szCs w:val="20"/>
              </w:rPr>
              <w:lastRenderedPageBreak/>
              <w:t>Communal kitchen</w:t>
            </w:r>
          </w:p>
          <w:p w14:paraId="0A475289" w14:textId="77777777" w:rsidR="00B312B4" w:rsidRPr="00B312B4" w:rsidRDefault="00B312B4" w:rsidP="0057369D">
            <w:pPr>
              <w:pStyle w:val="Style2"/>
              <w:numPr>
                <w:ilvl w:val="0"/>
                <w:numId w:val="19"/>
              </w:numPr>
              <w:spacing w:after="120"/>
              <w:jc w:val="left"/>
              <w:rPr>
                <w:b/>
                <w:bCs/>
                <w:sz w:val="20"/>
                <w:szCs w:val="20"/>
              </w:rPr>
            </w:pPr>
            <w:r w:rsidRPr="00B312B4">
              <w:rPr>
                <w:b/>
                <w:bCs/>
                <w:sz w:val="20"/>
                <w:szCs w:val="20"/>
              </w:rPr>
              <w:t>Damak police station</w:t>
            </w:r>
          </w:p>
          <w:p w14:paraId="6D361B0C" w14:textId="77777777" w:rsidR="00B312B4" w:rsidRDefault="00B312B4" w:rsidP="0057369D">
            <w:pPr>
              <w:pStyle w:val="Style2"/>
              <w:numPr>
                <w:ilvl w:val="0"/>
                <w:numId w:val="19"/>
              </w:numPr>
              <w:spacing w:after="120"/>
              <w:jc w:val="left"/>
              <w:rPr>
                <w:b/>
                <w:bCs/>
                <w:sz w:val="20"/>
                <w:szCs w:val="20"/>
              </w:rPr>
            </w:pPr>
            <w:r w:rsidRPr="00B312B4">
              <w:rPr>
                <w:b/>
                <w:bCs/>
                <w:sz w:val="20"/>
                <w:szCs w:val="20"/>
              </w:rPr>
              <w:t>Disability Program</w:t>
            </w:r>
          </w:p>
          <w:p w14:paraId="4FB88DED" w14:textId="77777777" w:rsidR="00B312B4" w:rsidRDefault="00B312B4" w:rsidP="0057369D">
            <w:pPr>
              <w:pStyle w:val="Style2"/>
              <w:numPr>
                <w:ilvl w:val="0"/>
                <w:numId w:val="19"/>
              </w:numPr>
              <w:spacing w:after="120"/>
              <w:jc w:val="left"/>
              <w:rPr>
                <w:b/>
                <w:bCs/>
                <w:sz w:val="20"/>
                <w:szCs w:val="20"/>
              </w:rPr>
            </w:pPr>
            <w:r>
              <w:rPr>
                <w:b/>
                <w:bCs/>
                <w:sz w:val="20"/>
                <w:szCs w:val="20"/>
              </w:rPr>
              <w:t>WFP food distribution</w:t>
            </w:r>
          </w:p>
          <w:p w14:paraId="76298C98" w14:textId="77777777" w:rsidR="00485A93" w:rsidRDefault="00485A93" w:rsidP="0057369D">
            <w:pPr>
              <w:pStyle w:val="Style2"/>
              <w:numPr>
                <w:ilvl w:val="0"/>
                <w:numId w:val="19"/>
              </w:numPr>
              <w:spacing w:after="120"/>
              <w:jc w:val="left"/>
              <w:rPr>
                <w:sz w:val="20"/>
                <w:szCs w:val="20"/>
              </w:rPr>
            </w:pPr>
            <w:r w:rsidRPr="00485A93">
              <w:rPr>
                <w:sz w:val="20"/>
                <w:szCs w:val="20"/>
              </w:rPr>
              <w:t>Forest/jungle</w:t>
            </w:r>
          </w:p>
          <w:p w14:paraId="330398B5" w14:textId="77777777" w:rsidR="00FD1B1E" w:rsidRDefault="00FD1B1E" w:rsidP="0057369D">
            <w:pPr>
              <w:pStyle w:val="Style2"/>
              <w:numPr>
                <w:ilvl w:val="0"/>
                <w:numId w:val="19"/>
              </w:numPr>
              <w:spacing w:after="120"/>
              <w:jc w:val="left"/>
              <w:rPr>
                <w:b/>
                <w:bCs/>
                <w:sz w:val="20"/>
                <w:szCs w:val="20"/>
              </w:rPr>
            </w:pPr>
            <w:r w:rsidRPr="00FD1B1E">
              <w:rPr>
                <w:b/>
                <w:bCs/>
                <w:sz w:val="20"/>
                <w:szCs w:val="20"/>
              </w:rPr>
              <w:t>Home</w:t>
            </w:r>
          </w:p>
          <w:p w14:paraId="2C062A67" w14:textId="77777777" w:rsidR="005701A4" w:rsidRDefault="005701A4" w:rsidP="0057369D">
            <w:pPr>
              <w:pStyle w:val="Style2"/>
              <w:numPr>
                <w:ilvl w:val="0"/>
                <w:numId w:val="19"/>
              </w:numPr>
              <w:spacing w:after="120"/>
              <w:jc w:val="left"/>
              <w:rPr>
                <w:b/>
                <w:bCs/>
                <w:sz w:val="20"/>
                <w:szCs w:val="20"/>
              </w:rPr>
            </w:pPr>
            <w:r>
              <w:rPr>
                <w:b/>
                <w:bCs/>
                <w:sz w:val="20"/>
                <w:szCs w:val="20"/>
              </w:rPr>
              <w:t>IOM Office</w:t>
            </w:r>
          </w:p>
          <w:p w14:paraId="0395724F" w14:textId="77777777" w:rsidR="005701A4" w:rsidRDefault="005701A4" w:rsidP="0057369D">
            <w:pPr>
              <w:pStyle w:val="Style2"/>
              <w:numPr>
                <w:ilvl w:val="0"/>
                <w:numId w:val="19"/>
              </w:numPr>
              <w:spacing w:after="120"/>
              <w:jc w:val="left"/>
              <w:rPr>
                <w:b/>
                <w:bCs/>
                <w:sz w:val="20"/>
                <w:szCs w:val="20"/>
              </w:rPr>
            </w:pPr>
            <w:r>
              <w:rPr>
                <w:b/>
                <w:bCs/>
                <w:sz w:val="20"/>
                <w:szCs w:val="20"/>
              </w:rPr>
              <w:t>LWF Nepal</w:t>
            </w:r>
          </w:p>
          <w:p w14:paraId="174EFFB7" w14:textId="77777777" w:rsidR="005701A4" w:rsidRDefault="005701A4" w:rsidP="0057369D">
            <w:pPr>
              <w:pStyle w:val="Style2"/>
              <w:numPr>
                <w:ilvl w:val="0"/>
                <w:numId w:val="19"/>
              </w:numPr>
              <w:spacing w:after="120"/>
              <w:jc w:val="left"/>
              <w:rPr>
                <w:sz w:val="20"/>
                <w:szCs w:val="20"/>
              </w:rPr>
            </w:pPr>
            <w:r w:rsidRPr="005701A4">
              <w:rPr>
                <w:sz w:val="20"/>
                <w:szCs w:val="20"/>
              </w:rPr>
              <w:t>Market</w:t>
            </w:r>
          </w:p>
          <w:p w14:paraId="4CB4E01A" w14:textId="77777777" w:rsidR="00BC1F94" w:rsidRDefault="00BC1F94" w:rsidP="0057369D">
            <w:pPr>
              <w:pStyle w:val="Style2"/>
              <w:numPr>
                <w:ilvl w:val="0"/>
                <w:numId w:val="19"/>
              </w:numPr>
              <w:spacing w:after="120"/>
              <w:jc w:val="left"/>
              <w:rPr>
                <w:b/>
                <w:bCs/>
                <w:sz w:val="20"/>
                <w:szCs w:val="20"/>
              </w:rPr>
            </w:pPr>
            <w:r w:rsidRPr="00BC1F94">
              <w:rPr>
                <w:b/>
                <w:bCs/>
                <w:sz w:val="20"/>
                <w:szCs w:val="20"/>
              </w:rPr>
              <w:t>School</w:t>
            </w:r>
          </w:p>
          <w:p w14:paraId="5206305E" w14:textId="77777777" w:rsidR="00571240" w:rsidRDefault="00571240" w:rsidP="0057369D">
            <w:pPr>
              <w:pStyle w:val="Style2"/>
              <w:numPr>
                <w:ilvl w:val="0"/>
                <w:numId w:val="19"/>
              </w:numPr>
              <w:spacing w:after="120"/>
              <w:jc w:val="left"/>
              <w:rPr>
                <w:b/>
                <w:bCs/>
                <w:sz w:val="20"/>
                <w:szCs w:val="20"/>
              </w:rPr>
            </w:pPr>
            <w:r>
              <w:rPr>
                <w:b/>
                <w:bCs/>
                <w:sz w:val="20"/>
                <w:szCs w:val="20"/>
              </w:rPr>
              <w:t>Toilet</w:t>
            </w:r>
          </w:p>
          <w:p w14:paraId="527A67B4" w14:textId="77777777" w:rsidR="00571240" w:rsidRDefault="00571240" w:rsidP="0057369D">
            <w:pPr>
              <w:pStyle w:val="Style2"/>
              <w:numPr>
                <w:ilvl w:val="0"/>
                <w:numId w:val="19"/>
              </w:numPr>
              <w:spacing w:after="120"/>
              <w:jc w:val="left"/>
              <w:rPr>
                <w:b/>
                <w:bCs/>
                <w:sz w:val="20"/>
                <w:szCs w:val="20"/>
              </w:rPr>
            </w:pPr>
            <w:r>
              <w:rPr>
                <w:b/>
                <w:bCs/>
                <w:sz w:val="20"/>
                <w:szCs w:val="20"/>
              </w:rPr>
              <w:t>Truck</w:t>
            </w:r>
          </w:p>
          <w:p w14:paraId="3CE95143" w14:textId="77777777" w:rsidR="00571240" w:rsidRDefault="00571240" w:rsidP="0057369D">
            <w:pPr>
              <w:pStyle w:val="Style2"/>
              <w:numPr>
                <w:ilvl w:val="0"/>
                <w:numId w:val="19"/>
              </w:numPr>
              <w:spacing w:after="120"/>
              <w:jc w:val="left"/>
              <w:rPr>
                <w:b/>
                <w:bCs/>
                <w:sz w:val="20"/>
                <w:szCs w:val="20"/>
              </w:rPr>
            </w:pPr>
            <w:r>
              <w:rPr>
                <w:b/>
                <w:bCs/>
                <w:sz w:val="20"/>
                <w:szCs w:val="20"/>
              </w:rPr>
              <w:t>UNHCR Office</w:t>
            </w:r>
          </w:p>
          <w:p w14:paraId="5DDF4E41" w14:textId="77777777" w:rsidR="00571240" w:rsidRDefault="00571240" w:rsidP="0057369D">
            <w:pPr>
              <w:pStyle w:val="Style2"/>
              <w:numPr>
                <w:ilvl w:val="0"/>
                <w:numId w:val="19"/>
              </w:numPr>
              <w:spacing w:after="120"/>
              <w:jc w:val="left"/>
              <w:rPr>
                <w:b/>
                <w:bCs/>
                <w:sz w:val="20"/>
                <w:szCs w:val="20"/>
              </w:rPr>
            </w:pPr>
            <w:r>
              <w:rPr>
                <w:b/>
                <w:bCs/>
                <w:sz w:val="20"/>
                <w:szCs w:val="20"/>
              </w:rPr>
              <w:t>Vocational training center</w:t>
            </w:r>
          </w:p>
          <w:p w14:paraId="5ACA086D" w14:textId="77777777" w:rsidR="00571240" w:rsidRPr="00BC1F94" w:rsidRDefault="00571240" w:rsidP="0057369D">
            <w:pPr>
              <w:pStyle w:val="Style2"/>
              <w:numPr>
                <w:ilvl w:val="0"/>
                <w:numId w:val="19"/>
              </w:numPr>
              <w:spacing w:after="120"/>
              <w:jc w:val="left"/>
              <w:rPr>
                <w:b/>
                <w:bCs/>
                <w:sz w:val="20"/>
                <w:szCs w:val="20"/>
              </w:rPr>
            </w:pPr>
            <w:r>
              <w:rPr>
                <w:b/>
                <w:bCs/>
                <w:sz w:val="20"/>
                <w:szCs w:val="20"/>
              </w:rPr>
              <w:t>Water collection point</w:t>
            </w:r>
          </w:p>
        </w:tc>
        <w:tc>
          <w:tcPr>
            <w:tcW w:w="3150" w:type="dxa"/>
            <w:shd w:val="clear" w:color="auto" w:fill="C4EEFF" w:themeFill="accent2" w:themeFillTint="33"/>
          </w:tcPr>
          <w:p w14:paraId="13B21E42" w14:textId="77777777" w:rsidR="007D1025" w:rsidRDefault="004B77FF" w:rsidP="0057369D">
            <w:pPr>
              <w:pStyle w:val="Style2"/>
              <w:numPr>
                <w:ilvl w:val="0"/>
                <w:numId w:val="16"/>
              </w:numPr>
              <w:spacing w:after="120"/>
              <w:jc w:val="left"/>
              <w:rPr>
                <w:sz w:val="20"/>
                <w:szCs w:val="20"/>
              </w:rPr>
            </w:pPr>
            <w:r>
              <w:rPr>
                <w:sz w:val="20"/>
                <w:szCs w:val="20"/>
              </w:rPr>
              <w:lastRenderedPageBreak/>
              <w:t>Bhutanese Refugee Children’s Forum</w:t>
            </w:r>
          </w:p>
          <w:p w14:paraId="333F8997" w14:textId="77777777" w:rsidR="00B312B4" w:rsidRDefault="00B312B4" w:rsidP="0057369D">
            <w:pPr>
              <w:pStyle w:val="Style2"/>
              <w:numPr>
                <w:ilvl w:val="0"/>
                <w:numId w:val="16"/>
              </w:numPr>
              <w:spacing w:after="120"/>
              <w:jc w:val="left"/>
              <w:rPr>
                <w:sz w:val="20"/>
                <w:szCs w:val="20"/>
              </w:rPr>
            </w:pPr>
            <w:r>
              <w:rPr>
                <w:sz w:val="20"/>
                <w:szCs w:val="20"/>
              </w:rPr>
              <w:t>Community Mediation Center</w:t>
            </w:r>
          </w:p>
          <w:p w14:paraId="278E47DD" w14:textId="77777777" w:rsidR="00B312B4" w:rsidRDefault="00B312B4" w:rsidP="0057369D">
            <w:pPr>
              <w:pStyle w:val="Style2"/>
              <w:numPr>
                <w:ilvl w:val="0"/>
                <w:numId w:val="16"/>
              </w:numPr>
              <w:spacing w:after="120"/>
              <w:jc w:val="left"/>
              <w:rPr>
                <w:b/>
                <w:bCs/>
                <w:sz w:val="20"/>
                <w:szCs w:val="20"/>
              </w:rPr>
            </w:pPr>
            <w:r w:rsidRPr="00B312B4">
              <w:rPr>
                <w:b/>
                <w:bCs/>
                <w:sz w:val="20"/>
                <w:szCs w:val="20"/>
              </w:rPr>
              <w:t>Communal kitchen</w:t>
            </w:r>
          </w:p>
          <w:p w14:paraId="1867B33E" w14:textId="77777777" w:rsidR="00B312B4" w:rsidRPr="00B312B4" w:rsidRDefault="00B312B4" w:rsidP="0057369D">
            <w:pPr>
              <w:pStyle w:val="Style2"/>
              <w:numPr>
                <w:ilvl w:val="0"/>
                <w:numId w:val="16"/>
              </w:numPr>
              <w:spacing w:after="120"/>
              <w:jc w:val="left"/>
              <w:rPr>
                <w:b/>
                <w:bCs/>
                <w:sz w:val="20"/>
                <w:szCs w:val="20"/>
              </w:rPr>
            </w:pPr>
            <w:r>
              <w:rPr>
                <w:sz w:val="20"/>
                <w:szCs w:val="20"/>
              </w:rPr>
              <w:t>Damak police station</w:t>
            </w:r>
          </w:p>
          <w:p w14:paraId="5D540FB6" w14:textId="77777777" w:rsidR="00B312B4" w:rsidRPr="00485A93" w:rsidRDefault="00B312B4" w:rsidP="0057369D">
            <w:pPr>
              <w:pStyle w:val="Style2"/>
              <w:numPr>
                <w:ilvl w:val="0"/>
                <w:numId w:val="16"/>
              </w:numPr>
              <w:spacing w:after="120"/>
              <w:jc w:val="left"/>
              <w:rPr>
                <w:b/>
                <w:bCs/>
                <w:sz w:val="20"/>
                <w:szCs w:val="20"/>
              </w:rPr>
            </w:pPr>
            <w:r>
              <w:rPr>
                <w:sz w:val="20"/>
                <w:szCs w:val="20"/>
              </w:rPr>
              <w:t>WFP food distribution</w:t>
            </w:r>
          </w:p>
          <w:p w14:paraId="7CEBB02D" w14:textId="77777777" w:rsidR="00485A93" w:rsidRDefault="00485A93" w:rsidP="0057369D">
            <w:pPr>
              <w:pStyle w:val="Style2"/>
              <w:numPr>
                <w:ilvl w:val="0"/>
                <w:numId w:val="16"/>
              </w:numPr>
              <w:spacing w:after="120"/>
              <w:jc w:val="left"/>
              <w:rPr>
                <w:b/>
                <w:bCs/>
                <w:sz w:val="20"/>
                <w:szCs w:val="20"/>
              </w:rPr>
            </w:pPr>
            <w:r w:rsidRPr="00485A93">
              <w:rPr>
                <w:b/>
                <w:bCs/>
                <w:sz w:val="20"/>
                <w:szCs w:val="20"/>
              </w:rPr>
              <w:lastRenderedPageBreak/>
              <w:t>Forest/jungle</w:t>
            </w:r>
          </w:p>
          <w:p w14:paraId="78D2A03C" w14:textId="77777777" w:rsidR="00FD1B1E" w:rsidRDefault="00FD1B1E" w:rsidP="0057369D">
            <w:pPr>
              <w:pStyle w:val="Style2"/>
              <w:numPr>
                <w:ilvl w:val="0"/>
                <w:numId w:val="16"/>
              </w:numPr>
              <w:spacing w:after="120"/>
              <w:jc w:val="left"/>
              <w:rPr>
                <w:sz w:val="20"/>
                <w:szCs w:val="20"/>
              </w:rPr>
            </w:pPr>
            <w:r w:rsidRPr="00FD1B1E">
              <w:rPr>
                <w:sz w:val="20"/>
                <w:szCs w:val="20"/>
              </w:rPr>
              <w:t>Home</w:t>
            </w:r>
          </w:p>
          <w:p w14:paraId="435A2199" w14:textId="77777777" w:rsidR="005701A4" w:rsidRDefault="005701A4" w:rsidP="0057369D">
            <w:pPr>
              <w:pStyle w:val="Style2"/>
              <w:numPr>
                <w:ilvl w:val="0"/>
                <w:numId w:val="16"/>
              </w:numPr>
              <w:spacing w:after="120"/>
              <w:jc w:val="left"/>
              <w:rPr>
                <w:b/>
                <w:bCs/>
                <w:sz w:val="20"/>
                <w:szCs w:val="20"/>
              </w:rPr>
            </w:pPr>
            <w:r w:rsidRPr="005701A4">
              <w:rPr>
                <w:b/>
                <w:bCs/>
                <w:sz w:val="20"/>
                <w:szCs w:val="20"/>
              </w:rPr>
              <w:t>Market</w:t>
            </w:r>
          </w:p>
          <w:p w14:paraId="73C7B189" w14:textId="77777777" w:rsidR="00BC1F94" w:rsidRPr="00571240" w:rsidRDefault="00BC1F94" w:rsidP="0057369D">
            <w:pPr>
              <w:pStyle w:val="Style2"/>
              <w:numPr>
                <w:ilvl w:val="0"/>
                <w:numId w:val="16"/>
              </w:numPr>
              <w:spacing w:after="120"/>
              <w:jc w:val="left"/>
              <w:rPr>
                <w:b/>
                <w:bCs/>
                <w:sz w:val="20"/>
                <w:szCs w:val="20"/>
              </w:rPr>
            </w:pPr>
            <w:r>
              <w:rPr>
                <w:sz w:val="20"/>
                <w:szCs w:val="20"/>
              </w:rPr>
              <w:t>School</w:t>
            </w:r>
          </w:p>
          <w:p w14:paraId="4EF2D57F" w14:textId="77777777" w:rsidR="00571240" w:rsidRPr="00571240" w:rsidRDefault="00571240" w:rsidP="0057369D">
            <w:pPr>
              <w:pStyle w:val="Style2"/>
              <w:numPr>
                <w:ilvl w:val="0"/>
                <w:numId w:val="16"/>
              </w:numPr>
              <w:spacing w:after="120"/>
              <w:jc w:val="left"/>
              <w:rPr>
                <w:b/>
                <w:bCs/>
                <w:sz w:val="20"/>
                <w:szCs w:val="20"/>
              </w:rPr>
            </w:pPr>
            <w:r>
              <w:rPr>
                <w:sz w:val="20"/>
                <w:szCs w:val="20"/>
              </w:rPr>
              <w:t>Toilet</w:t>
            </w:r>
          </w:p>
          <w:p w14:paraId="54F5455F" w14:textId="77777777" w:rsidR="00571240" w:rsidRPr="00571240" w:rsidRDefault="00571240" w:rsidP="0057369D">
            <w:pPr>
              <w:pStyle w:val="Style2"/>
              <w:numPr>
                <w:ilvl w:val="0"/>
                <w:numId w:val="16"/>
              </w:numPr>
              <w:spacing w:after="120"/>
              <w:jc w:val="left"/>
              <w:rPr>
                <w:b/>
                <w:bCs/>
                <w:sz w:val="20"/>
                <w:szCs w:val="20"/>
              </w:rPr>
            </w:pPr>
            <w:r>
              <w:rPr>
                <w:sz w:val="20"/>
                <w:szCs w:val="20"/>
              </w:rPr>
              <w:t>Truck</w:t>
            </w:r>
          </w:p>
          <w:p w14:paraId="60733E5A" w14:textId="77777777" w:rsidR="00571240" w:rsidRPr="005701A4" w:rsidRDefault="00571240" w:rsidP="0057369D">
            <w:pPr>
              <w:pStyle w:val="Style2"/>
              <w:numPr>
                <w:ilvl w:val="0"/>
                <w:numId w:val="16"/>
              </w:numPr>
              <w:spacing w:after="120"/>
              <w:jc w:val="left"/>
              <w:rPr>
                <w:b/>
                <w:bCs/>
                <w:sz w:val="20"/>
                <w:szCs w:val="20"/>
              </w:rPr>
            </w:pPr>
            <w:r>
              <w:rPr>
                <w:sz w:val="20"/>
                <w:szCs w:val="20"/>
              </w:rPr>
              <w:t>Water collection point</w:t>
            </w:r>
          </w:p>
        </w:tc>
        <w:tc>
          <w:tcPr>
            <w:tcW w:w="3240" w:type="dxa"/>
            <w:shd w:val="clear" w:color="auto" w:fill="C4EEFF" w:themeFill="accent2" w:themeFillTint="33"/>
          </w:tcPr>
          <w:p w14:paraId="402BF1AA" w14:textId="77777777" w:rsidR="007D1025" w:rsidRDefault="004B77FF" w:rsidP="0057369D">
            <w:pPr>
              <w:pStyle w:val="Style2"/>
              <w:numPr>
                <w:ilvl w:val="0"/>
                <w:numId w:val="16"/>
              </w:numPr>
              <w:spacing w:after="120"/>
              <w:jc w:val="left"/>
              <w:rPr>
                <w:sz w:val="20"/>
                <w:szCs w:val="20"/>
              </w:rPr>
            </w:pPr>
            <w:r>
              <w:rPr>
                <w:sz w:val="20"/>
                <w:szCs w:val="20"/>
              </w:rPr>
              <w:lastRenderedPageBreak/>
              <w:t>AMDA Nepal Health Center</w:t>
            </w:r>
          </w:p>
          <w:p w14:paraId="70E2E0F8" w14:textId="77777777" w:rsidR="004B77FF" w:rsidRDefault="004B77FF" w:rsidP="0057369D">
            <w:pPr>
              <w:pStyle w:val="Style2"/>
              <w:numPr>
                <w:ilvl w:val="0"/>
                <w:numId w:val="16"/>
              </w:numPr>
              <w:spacing w:after="120"/>
              <w:jc w:val="left"/>
              <w:rPr>
                <w:sz w:val="20"/>
                <w:szCs w:val="20"/>
              </w:rPr>
            </w:pPr>
            <w:r>
              <w:rPr>
                <w:sz w:val="20"/>
                <w:szCs w:val="20"/>
              </w:rPr>
              <w:t>Bhutanese Refugee Women’s Forum</w:t>
            </w:r>
          </w:p>
          <w:p w14:paraId="4ADD7E9B" w14:textId="77777777" w:rsidR="00B312B4" w:rsidRDefault="00B312B4" w:rsidP="0057369D">
            <w:pPr>
              <w:pStyle w:val="Style2"/>
              <w:numPr>
                <w:ilvl w:val="0"/>
                <w:numId w:val="16"/>
              </w:numPr>
              <w:spacing w:after="120"/>
              <w:jc w:val="left"/>
              <w:rPr>
                <w:sz w:val="20"/>
                <w:szCs w:val="20"/>
              </w:rPr>
            </w:pPr>
            <w:r>
              <w:rPr>
                <w:sz w:val="20"/>
                <w:szCs w:val="20"/>
              </w:rPr>
              <w:t>Camp police station</w:t>
            </w:r>
          </w:p>
          <w:p w14:paraId="2E4EEB88" w14:textId="77777777" w:rsidR="00B312B4" w:rsidRDefault="00B312B4" w:rsidP="0057369D">
            <w:pPr>
              <w:pStyle w:val="Style2"/>
              <w:numPr>
                <w:ilvl w:val="0"/>
                <w:numId w:val="16"/>
              </w:numPr>
              <w:spacing w:after="120"/>
              <w:jc w:val="left"/>
              <w:rPr>
                <w:sz w:val="20"/>
                <w:szCs w:val="20"/>
              </w:rPr>
            </w:pPr>
            <w:r>
              <w:rPr>
                <w:sz w:val="20"/>
                <w:szCs w:val="20"/>
              </w:rPr>
              <w:t>Community Mediation Center</w:t>
            </w:r>
          </w:p>
          <w:p w14:paraId="24AE977A" w14:textId="77777777" w:rsidR="00B312B4" w:rsidRDefault="00B312B4" w:rsidP="0057369D">
            <w:pPr>
              <w:pStyle w:val="Style2"/>
              <w:numPr>
                <w:ilvl w:val="0"/>
                <w:numId w:val="16"/>
              </w:numPr>
              <w:spacing w:after="120"/>
              <w:jc w:val="left"/>
              <w:rPr>
                <w:sz w:val="20"/>
                <w:szCs w:val="20"/>
              </w:rPr>
            </w:pPr>
            <w:r>
              <w:rPr>
                <w:sz w:val="20"/>
                <w:szCs w:val="20"/>
              </w:rPr>
              <w:t>Communal kitchen</w:t>
            </w:r>
          </w:p>
          <w:p w14:paraId="58F5D958" w14:textId="77777777" w:rsidR="00B312B4" w:rsidRDefault="00B312B4" w:rsidP="0057369D">
            <w:pPr>
              <w:pStyle w:val="Style2"/>
              <w:numPr>
                <w:ilvl w:val="0"/>
                <w:numId w:val="16"/>
              </w:numPr>
              <w:spacing w:after="120"/>
              <w:jc w:val="left"/>
              <w:rPr>
                <w:sz w:val="20"/>
                <w:szCs w:val="20"/>
              </w:rPr>
            </w:pPr>
            <w:r>
              <w:rPr>
                <w:sz w:val="20"/>
                <w:szCs w:val="20"/>
              </w:rPr>
              <w:lastRenderedPageBreak/>
              <w:t>Damak police station</w:t>
            </w:r>
          </w:p>
          <w:p w14:paraId="6A9FDD62" w14:textId="77777777" w:rsidR="00B312B4" w:rsidRDefault="0000288C" w:rsidP="0057369D">
            <w:pPr>
              <w:pStyle w:val="Style2"/>
              <w:numPr>
                <w:ilvl w:val="0"/>
                <w:numId w:val="16"/>
              </w:numPr>
              <w:spacing w:after="120"/>
              <w:jc w:val="left"/>
              <w:rPr>
                <w:sz w:val="20"/>
                <w:szCs w:val="20"/>
              </w:rPr>
            </w:pPr>
            <w:r>
              <w:rPr>
                <w:sz w:val="20"/>
                <w:szCs w:val="20"/>
              </w:rPr>
              <w:t>WFP</w:t>
            </w:r>
            <w:r w:rsidR="00B312B4">
              <w:rPr>
                <w:sz w:val="20"/>
                <w:szCs w:val="20"/>
              </w:rPr>
              <w:t xml:space="preserve"> food distribution</w:t>
            </w:r>
          </w:p>
          <w:p w14:paraId="11FCDF55" w14:textId="77777777" w:rsidR="00485A93" w:rsidRDefault="00485A93" w:rsidP="0057369D">
            <w:pPr>
              <w:pStyle w:val="Style2"/>
              <w:numPr>
                <w:ilvl w:val="0"/>
                <w:numId w:val="16"/>
              </w:numPr>
              <w:spacing w:after="120"/>
              <w:jc w:val="left"/>
              <w:rPr>
                <w:sz w:val="20"/>
                <w:szCs w:val="20"/>
              </w:rPr>
            </w:pPr>
            <w:r>
              <w:rPr>
                <w:sz w:val="20"/>
                <w:szCs w:val="20"/>
              </w:rPr>
              <w:t>Forest/jungle</w:t>
            </w:r>
          </w:p>
          <w:p w14:paraId="2D10747B" w14:textId="77777777" w:rsidR="00FD1B1E" w:rsidRDefault="00FD1B1E" w:rsidP="0057369D">
            <w:pPr>
              <w:pStyle w:val="Style2"/>
              <w:numPr>
                <w:ilvl w:val="0"/>
                <w:numId w:val="16"/>
              </w:numPr>
              <w:spacing w:after="120"/>
              <w:jc w:val="left"/>
              <w:rPr>
                <w:b/>
                <w:bCs/>
                <w:sz w:val="20"/>
                <w:szCs w:val="20"/>
              </w:rPr>
            </w:pPr>
            <w:r w:rsidRPr="00FD1B1E">
              <w:rPr>
                <w:b/>
                <w:bCs/>
                <w:sz w:val="20"/>
                <w:szCs w:val="20"/>
              </w:rPr>
              <w:t>Home</w:t>
            </w:r>
          </w:p>
          <w:p w14:paraId="6B5159CA" w14:textId="77777777" w:rsidR="005701A4" w:rsidRPr="005701A4" w:rsidRDefault="005701A4" w:rsidP="0057369D">
            <w:pPr>
              <w:pStyle w:val="Style2"/>
              <w:numPr>
                <w:ilvl w:val="0"/>
                <w:numId w:val="16"/>
              </w:numPr>
              <w:spacing w:after="120"/>
              <w:jc w:val="left"/>
              <w:rPr>
                <w:b/>
                <w:bCs/>
                <w:sz w:val="20"/>
                <w:szCs w:val="20"/>
              </w:rPr>
            </w:pPr>
            <w:r>
              <w:rPr>
                <w:sz w:val="20"/>
                <w:szCs w:val="20"/>
              </w:rPr>
              <w:t>IOM Office</w:t>
            </w:r>
          </w:p>
          <w:p w14:paraId="2AEE82AF" w14:textId="77777777" w:rsidR="005701A4" w:rsidRPr="00BC1F94" w:rsidRDefault="005701A4" w:rsidP="0057369D">
            <w:pPr>
              <w:pStyle w:val="Style2"/>
              <w:numPr>
                <w:ilvl w:val="0"/>
                <w:numId w:val="16"/>
              </w:numPr>
              <w:spacing w:after="120"/>
              <w:jc w:val="left"/>
              <w:rPr>
                <w:b/>
                <w:bCs/>
                <w:sz w:val="20"/>
                <w:szCs w:val="20"/>
              </w:rPr>
            </w:pPr>
            <w:r>
              <w:rPr>
                <w:sz w:val="20"/>
                <w:szCs w:val="20"/>
              </w:rPr>
              <w:t>Market</w:t>
            </w:r>
          </w:p>
          <w:p w14:paraId="1B18476C" w14:textId="77777777" w:rsidR="00BC1F94" w:rsidRPr="00571240" w:rsidRDefault="00BC1F94" w:rsidP="0057369D">
            <w:pPr>
              <w:pStyle w:val="Style2"/>
              <w:numPr>
                <w:ilvl w:val="0"/>
                <w:numId w:val="16"/>
              </w:numPr>
              <w:spacing w:after="120"/>
              <w:jc w:val="left"/>
              <w:rPr>
                <w:b/>
                <w:bCs/>
                <w:sz w:val="20"/>
                <w:szCs w:val="20"/>
              </w:rPr>
            </w:pPr>
            <w:r>
              <w:rPr>
                <w:sz w:val="20"/>
                <w:szCs w:val="20"/>
              </w:rPr>
              <w:t>School</w:t>
            </w:r>
          </w:p>
          <w:p w14:paraId="0D78B787" w14:textId="77777777" w:rsidR="00571240" w:rsidRPr="00571240" w:rsidRDefault="00571240" w:rsidP="0057369D">
            <w:pPr>
              <w:pStyle w:val="Style2"/>
              <w:numPr>
                <w:ilvl w:val="0"/>
                <w:numId w:val="16"/>
              </w:numPr>
              <w:spacing w:after="120"/>
              <w:jc w:val="left"/>
              <w:rPr>
                <w:b/>
                <w:bCs/>
                <w:sz w:val="20"/>
                <w:szCs w:val="20"/>
              </w:rPr>
            </w:pPr>
            <w:r>
              <w:rPr>
                <w:sz w:val="20"/>
                <w:szCs w:val="20"/>
              </w:rPr>
              <w:t>Toilet</w:t>
            </w:r>
          </w:p>
          <w:p w14:paraId="6B257FD8" w14:textId="77777777" w:rsidR="00571240" w:rsidRPr="00571240" w:rsidRDefault="00571240" w:rsidP="0057369D">
            <w:pPr>
              <w:pStyle w:val="Style2"/>
              <w:numPr>
                <w:ilvl w:val="0"/>
                <w:numId w:val="16"/>
              </w:numPr>
              <w:spacing w:after="120"/>
              <w:jc w:val="left"/>
              <w:rPr>
                <w:b/>
                <w:bCs/>
                <w:sz w:val="20"/>
                <w:szCs w:val="20"/>
              </w:rPr>
            </w:pPr>
            <w:r>
              <w:rPr>
                <w:sz w:val="20"/>
                <w:szCs w:val="20"/>
              </w:rPr>
              <w:t>Truck</w:t>
            </w:r>
          </w:p>
          <w:p w14:paraId="18A67E74" w14:textId="77777777" w:rsidR="00571240" w:rsidRPr="00FD1B1E" w:rsidRDefault="00571240" w:rsidP="0057369D">
            <w:pPr>
              <w:pStyle w:val="Style2"/>
              <w:numPr>
                <w:ilvl w:val="0"/>
                <w:numId w:val="16"/>
              </w:numPr>
              <w:spacing w:after="120"/>
              <w:jc w:val="left"/>
              <w:rPr>
                <w:b/>
                <w:bCs/>
                <w:sz w:val="20"/>
                <w:szCs w:val="20"/>
              </w:rPr>
            </w:pPr>
            <w:r>
              <w:rPr>
                <w:sz w:val="20"/>
                <w:szCs w:val="20"/>
              </w:rPr>
              <w:t>Water collection point</w:t>
            </w:r>
          </w:p>
        </w:tc>
      </w:tr>
    </w:tbl>
    <w:p w14:paraId="33CC8FA0" w14:textId="77777777" w:rsidR="00487493" w:rsidRDefault="009A7B1D" w:rsidP="0057369D">
      <w:pPr>
        <w:pStyle w:val="Style2"/>
        <w:spacing w:after="120"/>
        <w:jc w:val="lowKashida"/>
      </w:pPr>
      <w:r>
        <w:lastRenderedPageBreak/>
        <w:t>* Bold font indicates that the majority</w:t>
      </w:r>
      <w:r w:rsidRPr="007C3C57">
        <w:t xml:space="preserve"> of </w:t>
      </w:r>
      <w:r w:rsidR="009832D4">
        <w:t xml:space="preserve">groups and </w:t>
      </w:r>
      <w:r w:rsidR="000B7EF9">
        <w:t xml:space="preserve">interview </w:t>
      </w:r>
      <w:r w:rsidRPr="007C3C57">
        <w:t xml:space="preserve">participants selected </w:t>
      </w:r>
      <w:r>
        <w:t xml:space="preserve">the photograph </w:t>
      </w:r>
      <w:r w:rsidRPr="007C3C57">
        <w:t>as “</w:t>
      </w:r>
      <w:r>
        <w:t>safe</w:t>
      </w:r>
      <w:r w:rsidR="00571240">
        <w:t>,”</w:t>
      </w:r>
      <w:r w:rsidRPr="007C3C57">
        <w:t xml:space="preserve"> “</w:t>
      </w:r>
      <w:r>
        <w:t>unsafe</w:t>
      </w:r>
      <w:r w:rsidRPr="007C3C57">
        <w:t>”</w:t>
      </w:r>
      <w:r w:rsidR="00571240">
        <w:t xml:space="preserve"> or “both</w:t>
      </w:r>
      <w:r w:rsidR="007C039A">
        <w:t>.”</w:t>
      </w:r>
    </w:p>
    <w:p w14:paraId="49AEAB3E" w14:textId="77777777" w:rsidR="0019052B" w:rsidRDefault="0019052B" w:rsidP="0057369D">
      <w:pPr>
        <w:pStyle w:val="Style2"/>
        <w:spacing w:after="120"/>
        <w:jc w:val="lowKashida"/>
      </w:pPr>
    </w:p>
    <w:p w14:paraId="4CEC3341" w14:textId="77777777" w:rsidR="00B86D35" w:rsidRPr="00802284" w:rsidRDefault="003B5CA1" w:rsidP="0057369D">
      <w:pPr>
        <w:pStyle w:val="Style2"/>
        <w:spacing w:after="120" w:line="360" w:lineRule="auto"/>
        <w:jc w:val="lowKashida"/>
      </w:pPr>
      <w:r>
        <w:t xml:space="preserve">In terms of predominantly “unsafe” locations, </w:t>
      </w:r>
      <w:r w:rsidR="0086011B">
        <w:t>p</w:t>
      </w:r>
      <w:r w:rsidR="00AD2689" w:rsidRPr="000A0F63">
        <w:t xml:space="preserve">articipants with disabilities generally felt most unsafe </w:t>
      </w:r>
      <w:r w:rsidR="00826F26">
        <w:t>in</w:t>
      </w:r>
      <w:r w:rsidR="00AD2689" w:rsidRPr="000A0F63">
        <w:t xml:space="preserve"> the forest/jungle, followed by the market and the communal kitchen (tea shop). The </w:t>
      </w:r>
      <w:r w:rsidR="001A6620" w:rsidRPr="001A6620">
        <w:rPr>
          <w:b/>
        </w:rPr>
        <w:t>forest</w:t>
      </w:r>
      <w:r w:rsidR="00AD2689" w:rsidRPr="000A0F63">
        <w:t xml:space="preserve"> was </w:t>
      </w:r>
      <w:r w:rsidR="00826F26">
        <w:t xml:space="preserve">seen as unsafe by </w:t>
      </w:r>
      <w:r w:rsidR="003A1C16">
        <w:t xml:space="preserve">10 </w:t>
      </w:r>
      <w:r w:rsidR="00486DDC">
        <w:t>groups and individuals, and as both unsafe and safe by nine groups</w:t>
      </w:r>
      <w:r w:rsidR="00796D02">
        <w:t>.</w:t>
      </w:r>
      <w:r w:rsidR="00486DDC">
        <w:t xml:space="preserve"> </w:t>
      </w:r>
      <w:r w:rsidR="00796D02">
        <w:t>R</w:t>
      </w:r>
      <w:r w:rsidR="00AD2689" w:rsidRPr="000A0F63">
        <w:t xml:space="preserve">obbery, attack and rape </w:t>
      </w:r>
      <w:r w:rsidR="00796D02">
        <w:t xml:space="preserve">were </w:t>
      </w:r>
      <w:r w:rsidR="00486DDC">
        <w:t>cited as reasons</w:t>
      </w:r>
      <w:r w:rsidR="00826F26">
        <w:t xml:space="preserve"> for the lack of safety</w:t>
      </w:r>
      <w:r w:rsidR="00AD2689" w:rsidRPr="000A0F63">
        <w:t xml:space="preserve">. </w:t>
      </w:r>
      <w:r w:rsidR="008A015E">
        <w:t xml:space="preserve">Women with physical and hearing impairments </w:t>
      </w:r>
      <w:r w:rsidR="003A1C16">
        <w:t>said</w:t>
      </w:r>
      <w:r w:rsidR="008A015E">
        <w:t>, “</w:t>
      </w:r>
      <w:r w:rsidR="008A015E" w:rsidRPr="002656AF">
        <w:t xml:space="preserve">In </w:t>
      </w:r>
      <w:r w:rsidR="00826F26">
        <w:t xml:space="preserve">the </w:t>
      </w:r>
      <w:r w:rsidR="008A015E" w:rsidRPr="002656AF">
        <w:t>jungle</w:t>
      </w:r>
      <w:r w:rsidR="003A1C16">
        <w:t>…[t]</w:t>
      </w:r>
      <w:r w:rsidR="008A015E" w:rsidRPr="002656AF">
        <w:rPr>
          <w:bCs/>
        </w:rPr>
        <w:t>hey could rape and kidnap</w:t>
      </w:r>
      <w:r w:rsidR="008A015E" w:rsidRPr="002656AF">
        <w:t>. There could be robbers.</w:t>
      </w:r>
      <w:r w:rsidR="008A015E">
        <w:t>”</w:t>
      </w:r>
      <w:r w:rsidR="008A015E">
        <w:rPr>
          <w:rStyle w:val="FootnoteReference"/>
        </w:rPr>
        <w:footnoteReference w:id="143"/>
      </w:r>
      <w:r w:rsidR="008A015E">
        <w:t xml:space="preserve"> An adolescent girl with a hearing impairment </w:t>
      </w:r>
      <w:r w:rsidR="003A1C16">
        <w:t>said</w:t>
      </w:r>
      <w:r w:rsidR="008A015E">
        <w:t>: “</w:t>
      </w:r>
      <w:r w:rsidR="003A1C16">
        <w:t>[</w:t>
      </w:r>
      <w:r w:rsidR="00796D02">
        <w:t>T</w:t>
      </w:r>
      <w:r w:rsidR="003A1C16">
        <w:t xml:space="preserve">he jungle] </w:t>
      </w:r>
      <w:r w:rsidR="008A015E" w:rsidRPr="00FA69A5">
        <w:t>is u</w:t>
      </w:r>
      <w:r w:rsidR="008A015E">
        <w:t>nsafe while collecting firewood;</w:t>
      </w:r>
      <w:r w:rsidR="008A015E" w:rsidRPr="00FA69A5">
        <w:t xml:space="preserve"> there will be a case of rape.</w:t>
      </w:r>
      <w:r w:rsidR="008A015E">
        <w:t>”</w:t>
      </w:r>
      <w:r w:rsidR="008A015E">
        <w:rPr>
          <w:rStyle w:val="FootnoteReference"/>
        </w:rPr>
        <w:footnoteReference w:id="144"/>
      </w:r>
      <w:r w:rsidR="008A015E">
        <w:t xml:space="preserve"> </w:t>
      </w:r>
    </w:p>
    <w:p w14:paraId="1C771444" w14:textId="77777777" w:rsidR="008A015E" w:rsidRPr="00AE48F1" w:rsidRDefault="00AD2689" w:rsidP="0057369D">
      <w:pPr>
        <w:pStyle w:val="Style2"/>
        <w:spacing w:after="120" w:line="360" w:lineRule="auto"/>
        <w:jc w:val="lowKashida"/>
      </w:pPr>
      <w:r w:rsidRPr="000A0F63">
        <w:t xml:space="preserve">Deaf </w:t>
      </w:r>
      <w:r w:rsidR="003A1C16">
        <w:t>pe</w:t>
      </w:r>
      <w:r w:rsidR="00180265">
        <w:t>rsons</w:t>
      </w:r>
      <w:r w:rsidR="000371B4">
        <w:t xml:space="preserve"> </w:t>
      </w:r>
      <w:r w:rsidR="008A015E">
        <w:t xml:space="preserve">were seen </w:t>
      </w:r>
      <w:r w:rsidR="003A1C16">
        <w:t xml:space="preserve">as </w:t>
      </w:r>
      <w:r w:rsidR="008A015E">
        <w:t>at particular risk</w:t>
      </w:r>
      <w:r w:rsidRPr="000A0F63">
        <w:t xml:space="preserve"> of sexual violence, especially </w:t>
      </w:r>
      <w:r w:rsidR="00455CB6">
        <w:t>those who</w:t>
      </w:r>
      <w:r w:rsidRPr="000A0F63">
        <w:t xml:space="preserve"> </w:t>
      </w:r>
      <w:r w:rsidR="00826F26">
        <w:t>were also</w:t>
      </w:r>
      <w:r w:rsidRPr="000A0F63">
        <w:t xml:space="preserve"> unable to speak.</w:t>
      </w:r>
      <w:r w:rsidR="008A015E">
        <w:t xml:space="preserve"> An adult signing man </w:t>
      </w:r>
      <w:r w:rsidR="003A1C16">
        <w:t>said</w:t>
      </w:r>
      <w:r w:rsidR="008A015E">
        <w:t>, “I heard that a woma</w:t>
      </w:r>
      <w:r w:rsidR="008A015E" w:rsidRPr="00AE48F1">
        <w:t xml:space="preserve">n with </w:t>
      </w:r>
      <w:r w:rsidR="003A1C16">
        <w:t xml:space="preserve">a </w:t>
      </w:r>
      <w:r w:rsidR="008A015E" w:rsidRPr="00AE48F1">
        <w:t>hearing disability was raped in the jungle and she became pregnant</w:t>
      </w:r>
      <w:r w:rsidR="008A015E">
        <w:t>… She committed suicide.”</w:t>
      </w:r>
      <w:r w:rsidR="008A015E">
        <w:rPr>
          <w:rStyle w:val="FootnoteReference"/>
        </w:rPr>
        <w:footnoteReference w:id="145"/>
      </w:r>
      <w:r w:rsidR="008A015E">
        <w:t xml:space="preserve"> When probed about this incident, which was mentioned in several groups, participants noted that this incident had taken place </w:t>
      </w:r>
      <w:r w:rsidR="00B7588F">
        <w:t>some time</w:t>
      </w:r>
      <w:r w:rsidR="008A015E">
        <w:t xml:space="preserve"> ago.</w:t>
      </w:r>
      <w:r w:rsidR="00E4031D">
        <w:t xml:space="preserve"> Interestingly, however, the group of signing women did not classify the forest as unsafe, despite other groups indicating their particular risks.</w:t>
      </w:r>
    </w:p>
    <w:p w14:paraId="1F512B67" w14:textId="77777777" w:rsidR="008821D8" w:rsidRDefault="00796D02" w:rsidP="0057369D">
      <w:pPr>
        <w:pStyle w:val="Style2"/>
        <w:spacing w:after="120" w:line="360" w:lineRule="auto"/>
      </w:pPr>
      <w:r>
        <w:lastRenderedPageBreak/>
        <w:t>N</w:t>
      </w:r>
      <w:r w:rsidR="00486DDC">
        <w:t>ine</w:t>
      </w:r>
      <w:r w:rsidR="001B14BE">
        <w:t xml:space="preserve"> groups</w:t>
      </w:r>
      <w:r w:rsidR="00486DDC">
        <w:t xml:space="preserve"> and seven individuals felt </w:t>
      </w:r>
      <w:r>
        <w:t xml:space="preserve">the </w:t>
      </w:r>
      <w:r w:rsidRPr="000B3C5E">
        <w:rPr>
          <w:b/>
        </w:rPr>
        <w:t>market</w:t>
      </w:r>
      <w:r w:rsidDel="00796D02">
        <w:t xml:space="preserve"> </w:t>
      </w:r>
      <w:r w:rsidR="00486DDC">
        <w:t>was unsafe</w:t>
      </w:r>
      <w:r w:rsidR="00B767A7">
        <w:t>,</w:t>
      </w:r>
      <w:r w:rsidR="00486DDC">
        <w:t xml:space="preserve"> or both unsafe and safe. </w:t>
      </w:r>
      <w:r w:rsidR="001B14BE">
        <w:t>T</w:t>
      </w:r>
      <w:r w:rsidR="00455CB6">
        <w:t>hose who</w:t>
      </w:r>
      <w:r w:rsidR="00486DDC">
        <w:t xml:space="preserve"> believed it unsafe</w:t>
      </w:r>
      <w:r w:rsidR="001B14BE">
        <w:t xml:space="preserve"> mentioned </w:t>
      </w:r>
      <w:r w:rsidR="001B14BE" w:rsidRPr="001B14BE">
        <w:t>drunkards</w:t>
      </w:r>
      <w:r w:rsidR="001B14BE">
        <w:t xml:space="preserve"> who chase women</w:t>
      </w:r>
      <w:r w:rsidR="001B14BE" w:rsidRPr="001B14BE">
        <w:rPr>
          <w:vertAlign w:val="superscript"/>
        </w:rPr>
        <w:footnoteReference w:id="146"/>
      </w:r>
      <w:r w:rsidR="001B14BE">
        <w:t xml:space="preserve"> and “bad-mannered boys” who tease boys and girls with disabilities and do “bad things.”</w:t>
      </w:r>
      <w:r w:rsidR="005F1087">
        <w:rPr>
          <w:rStyle w:val="FootnoteReference"/>
        </w:rPr>
        <w:footnoteReference w:id="147"/>
      </w:r>
      <w:r w:rsidR="00B767A7">
        <w:t xml:space="preserve"> </w:t>
      </w:r>
    </w:p>
    <w:p w14:paraId="07FAD8D3" w14:textId="77777777" w:rsidR="008821D8" w:rsidRDefault="000371B4" w:rsidP="0057369D">
      <w:pPr>
        <w:pStyle w:val="Style2"/>
        <w:spacing w:after="120" w:line="360" w:lineRule="auto"/>
      </w:pPr>
      <w:r>
        <w:t>F</w:t>
      </w:r>
      <w:r w:rsidR="008821D8">
        <w:t>ive group</w:t>
      </w:r>
      <w:r w:rsidR="00F57060">
        <w:t>s</w:t>
      </w:r>
      <w:r w:rsidR="008821D8">
        <w:t xml:space="preserve"> agree</w:t>
      </w:r>
      <w:r>
        <w:t>d</w:t>
      </w:r>
      <w:r w:rsidR="008821D8">
        <w:t xml:space="preserve"> that </w:t>
      </w:r>
      <w:r w:rsidRPr="000371B4">
        <w:t xml:space="preserve">the </w:t>
      </w:r>
      <w:r w:rsidR="001A6620" w:rsidRPr="001A6620">
        <w:rPr>
          <w:b/>
        </w:rPr>
        <w:t>communal kitchen</w:t>
      </w:r>
      <w:r w:rsidRPr="000371B4">
        <w:t xml:space="preserve"> </w:t>
      </w:r>
      <w:r w:rsidR="008821D8">
        <w:t xml:space="preserve">was safe; eight </w:t>
      </w:r>
      <w:r w:rsidR="00430952">
        <w:t>thought</w:t>
      </w:r>
      <w:r w:rsidR="008821D8">
        <w:t xml:space="preserve"> that it was unsafe, and six </w:t>
      </w:r>
      <w:r>
        <w:t xml:space="preserve">said </w:t>
      </w:r>
      <w:r w:rsidR="008821D8">
        <w:t xml:space="preserve">that it was both. Safety was associated with the ability to cook food, while the risk of fire and unhygienic conditions </w:t>
      </w:r>
      <w:r w:rsidR="00D73F48">
        <w:t xml:space="preserve">was </w:t>
      </w:r>
      <w:r w:rsidR="008821D8">
        <w:t xml:space="preserve">raised primarily by women and girls as reasons </w:t>
      </w:r>
      <w:r w:rsidR="00430952">
        <w:t xml:space="preserve">for </w:t>
      </w:r>
      <w:r w:rsidR="008821D8">
        <w:t xml:space="preserve">its lack of safety. </w:t>
      </w:r>
    </w:p>
    <w:p w14:paraId="3D5CD84A" w14:textId="77777777" w:rsidR="008821D8" w:rsidRPr="00247FB3" w:rsidRDefault="00BB5875" w:rsidP="0057369D">
      <w:pPr>
        <w:pStyle w:val="Style2"/>
        <w:spacing w:after="120" w:line="360" w:lineRule="auto"/>
      </w:pPr>
      <w:r>
        <w:t>Other landmarks</w:t>
      </w:r>
      <w:r w:rsidR="000371B4">
        <w:t>,</w:t>
      </w:r>
      <w:r>
        <w:t xml:space="preserve"> such as the toilet, truck and water collection point</w:t>
      </w:r>
      <w:r w:rsidR="000371B4">
        <w:t>,</w:t>
      </w:r>
      <w:r>
        <w:t xml:space="preserve"> received heavily mixed responses across safe, unsafe and both categories. Nine groups and individuals found the </w:t>
      </w:r>
      <w:r w:rsidR="001A6620" w:rsidRPr="001A6620">
        <w:rPr>
          <w:b/>
        </w:rPr>
        <w:t>toilet</w:t>
      </w:r>
      <w:r w:rsidR="00C003D3">
        <w:t xml:space="preserve"> to be safe, four groups and individuals f</w:t>
      </w:r>
      <w:r>
        <w:t>ound</w:t>
      </w:r>
      <w:r w:rsidR="00C003D3">
        <w:t xml:space="preserve"> it unsafe, and the remaining six groups f</w:t>
      </w:r>
      <w:r>
        <w:t>ound</w:t>
      </w:r>
      <w:r w:rsidR="00C003D3">
        <w:t xml:space="preserve"> it both safe and unsafe. </w:t>
      </w:r>
      <w:r w:rsidR="008821D8">
        <w:t xml:space="preserve">Comments </w:t>
      </w:r>
      <w:r w:rsidR="000371B4">
        <w:t xml:space="preserve">about </w:t>
      </w:r>
      <w:r w:rsidR="00F57060">
        <w:t xml:space="preserve">its safety </w:t>
      </w:r>
      <w:r w:rsidR="00B6147B">
        <w:t xml:space="preserve">focused </w:t>
      </w:r>
      <w:r w:rsidR="00430952">
        <w:t xml:space="preserve">solely </w:t>
      </w:r>
      <w:r w:rsidR="00B6147B">
        <w:t xml:space="preserve">on the ability to maintain sanitation in the camp. </w:t>
      </w:r>
      <w:r w:rsidR="001C0234">
        <w:t xml:space="preserve">Reasons for the toilet being unsafe pertained to the bamboo wall structure and its associated lack of </w:t>
      </w:r>
      <w:r w:rsidR="008640C4">
        <w:t xml:space="preserve">stability and </w:t>
      </w:r>
      <w:r w:rsidR="001C0234">
        <w:t>privacy, as well as unhygienic conditions</w:t>
      </w:r>
      <w:r w:rsidR="00CB013F">
        <w:t xml:space="preserve">. </w:t>
      </w:r>
      <w:r w:rsidR="008C75E4">
        <w:t xml:space="preserve">Only </w:t>
      </w:r>
      <w:r w:rsidR="00E936D9">
        <w:t>women</w:t>
      </w:r>
      <w:r w:rsidR="008C75E4">
        <w:t xml:space="preserve"> with </w:t>
      </w:r>
      <w:r w:rsidR="00F57060">
        <w:t>physical and hearing</w:t>
      </w:r>
      <w:r w:rsidR="008C75E4">
        <w:t xml:space="preserve"> impairments</w:t>
      </w:r>
      <w:r w:rsidR="00586194">
        <w:t xml:space="preserve"> mentioned the toilet i</w:t>
      </w:r>
      <w:r w:rsidR="00E936D9">
        <w:t xml:space="preserve">n the context of violence risk: </w:t>
      </w:r>
      <w:r w:rsidR="00F57060">
        <w:t>“This latrine is not so good</w:t>
      </w:r>
      <w:r w:rsidR="00430952">
        <w:t>,</w:t>
      </w:r>
      <w:r w:rsidR="00F57060">
        <w:t xml:space="preserve"> because some other people also come and then there can be violence.”</w:t>
      </w:r>
      <w:r w:rsidR="00F57060">
        <w:rPr>
          <w:rStyle w:val="FootnoteReference"/>
        </w:rPr>
        <w:footnoteReference w:id="148"/>
      </w:r>
      <w:r w:rsidR="00A26B6A">
        <w:t xml:space="preserve"> </w:t>
      </w:r>
      <w:r w:rsidR="001C0234">
        <w:t>Men’s groups pointed to the preference of toilets with sturdier walls, saying, “</w:t>
      </w:r>
      <w:r w:rsidR="008821D8" w:rsidRPr="00247FB3">
        <w:t>The toilet made of bamboo is very much open, so people can see it. BR</w:t>
      </w:r>
      <w:r w:rsidR="000371B4">
        <w:t>A</w:t>
      </w:r>
      <w:r w:rsidR="008821D8" w:rsidRPr="00247FB3">
        <w:t>F stone toilet made of bricks will be safe. The door is very strong.</w:t>
      </w:r>
      <w:r w:rsidR="00C616B0">
        <w:t>”</w:t>
      </w:r>
      <w:r w:rsidR="008821D8">
        <w:rPr>
          <w:rStyle w:val="FootnoteReference"/>
        </w:rPr>
        <w:footnoteReference w:id="149"/>
      </w:r>
    </w:p>
    <w:p w14:paraId="6284CB1E" w14:textId="236A609A" w:rsidR="008821D8" w:rsidRPr="00025718" w:rsidRDefault="002644DF" w:rsidP="0057369D">
      <w:pPr>
        <w:pStyle w:val="Style2"/>
        <w:spacing w:after="120" w:line="360" w:lineRule="auto"/>
      </w:pPr>
      <w:r>
        <w:rPr>
          <w:b/>
        </w:rPr>
        <w:t>T</w:t>
      </w:r>
      <w:r w:rsidR="008D0DA7" w:rsidRPr="008D0DA7">
        <w:rPr>
          <w:b/>
        </w:rPr>
        <w:t>ruck</w:t>
      </w:r>
      <w:r>
        <w:rPr>
          <w:b/>
        </w:rPr>
        <w:t>s</w:t>
      </w:r>
      <w:r w:rsidR="008D0DA7" w:rsidRPr="008D0DA7">
        <w:rPr>
          <w:b/>
        </w:rPr>
        <w:t xml:space="preserve"> carrying supplies</w:t>
      </w:r>
      <w:r w:rsidR="000371B4" w:rsidRPr="000371B4">
        <w:t xml:space="preserve"> </w:t>
      </w:r>
      <w:r w:rsidR="000371B4">
        <w:t>into the camp</w:t>
      </w:r>
      <w:r w:rsidR="008645B8">
        <w:t xml:space="preserve"> </w:t>
      </w:r>
      <w:r>
        <w:t xml:space="preserve">were rated unsafe by several groups and individuals because of </w:t>
      </w:r>
      <w:r w:rsidR="008441C7">
        <w:t xml:space="preserve">physical risks posed by </w:t>
      </w:r>
      <w:r w:rsidR="0087120B">
        <w:t xml:space="preserve">moving </w:t>
      </w:r>
      <w:r w:rsidR="008441C7">
        <w:t>truck</w:t>
      </w:r>
      <w:r>
        <w:t>s</w:t>
      </w:r>
      <w:r w:rsidR="00180265">
        <w:t>.</w:t>
      </w:r>
      <w:r w:rsidR="00A07A41">
        <w:rPr>
          <w:rStyle w:val="FootnoteReference"/>
        </w:rPr>
        <w:footnoteReference w:id="150"/>
      </w:r>
      <w:r w:rsidR="008B590F">
        <w:t xml:space="preserve"> </w:t>
      </w:r>
      <w:r>
        <w:t>Groups said t</w:t>
      </w:r>
      <w:r w:rsidR="00AB6F26">
        <w:t>he</w:t>
      </w:r>
      <w:r>
        <w:t xml:space="preserve"> </w:t>
      </w:r>
      <w:r w:rsidR="008D0DA7" w:rsidRPr="008D0DA7">
        <w:rPr>
          <w:b/>
        </w:rPr>
        <w:t>water collection point</w:t>
      </w:r>
      <w:r w:rsidR="00AB6F26">
        <w:t xml:space="preserve"> was unsafe or both unsafe and safe</w:t>
      </w:r>
      <w:r w:rsidR="00EE4575">
        <w:t xml:space="preserve"> because of the large crowds, which could be dangerous for pe</w:t>
      </w:r>
      <w:r w:rsidR="00695498">
        <w:t>rsons</w:t>
      </w:r>
      <w:r w:rsidR="008B590F">
        <w:t xml:space="preserve"> with disabilities.</w:t>
      </w:r>
      <w:r w:rsidR="008821D8">
        <w:rPr>
          <w:rStyle w:val="FootnoteReference"/>
        </w:rPr>
        <w:footnoteReference w:id="151"/>
      </w:r>
      <w:r w:rsidR="00AB6F26">
        <w:t xml:space="preserve"> </w:t>
      </w:r>
      <w:r w:rsidR="00695498">
        <w:t xml:space="preserve">This received </w:t>
      </w:r>
      <w:r w:rsidR="00AB6F26">
        <w:t xml:space="preserve">agreement from signing men. </w:t>
      </w:r>
    </w:p>
    <w:p w14:paraId="1B712C92" w14:textId="77777777" w:rsidR="00FE6FBD" w:rsidRPr="00FE6FBD" w:rsidRDefault="00B144AC" w:rsidP="0057369D">
      <w:pPr>
        <w:pStyle w:val="Style2"/>
        <w:spacing w:after="120" w:line="360" w:lineRule="auto"/>
      </w:pPr>
      <w:r>
        <w:t xml:space="preserve">All but two groups (adolescent girls and women) categorized the </w:t>
      </w:r>
      <w:r w:rsidR="008D0DA7" w:rsidRPr="008D0DA7">
        <w:rPr>
          <w:b/>
        </w:rPr>
        <w:t>camp police</w:t>
      </w:r>
      <w:r>
        <w:t xml:space="preserve"> as safe. </w:t>
      </w:r>
      <w:r w:rsidR="00FF53A6">
        <w:t>A</w:t>
      </w:r>
      <w:r>
        <w:t xml:space="preserve">n adolescent girl in a group of girls with physical and visual impairments </w:t>
      </w:r>
      <w:r w:rsidR="00FF53A6">
        <w:t>said</w:t>
      </w:r>
      <w:r>
        <w:t xml:space="preserve">, </w:t>
      </w:r>
      <w:r w:rsidR="00E7463A">
        <w:t>“</w:t>
      </w:r>
      <w:r w:rsidR="00E7463A" w:rsidRPr="00FE6FBD">
        <w:t xml:space="preserve">Fighting will be settled by the police. </w:t>
      </w:r>
      <w:r w:rsidR="00E7463A">
        <w:t xml:space="preserve">[But] </w:t>
      </w:r>
      <w:r w:rsidR="00D73F48">
        <w:t>i</w:t>
      </w:r>
      <w:r w:rsidR="00E7463A" w:rsidRPr="00FE6FBD">
        <w:t xml:space="preserve">f </w:t>
      </w:r>
      <w:r w:rsidR="00D73F48">
        <w:t xml:space="preserve">women </w:t>
      </w:r>
      <w:r w:rsidR="00E7463A" w:rsidRPr="00FE6FBD">
        <w:t>go, they can be touched.</w:t>
      </w:r>
      <w:r w:rsidR="00E7463A">
        <w:t>”</w:t>
      </w:r>
      <w:r w:rsidR="00E7463A">
        <w:rPr>
          <w:rStyle w:val="FootnoteReference"/>
        </w:rPr>
        <w:footnoteReference w:id="152"/>
      </w:r>
      <w:r w:rsidR="004B7C34">
        <w:t xml:space="preserve"> </w:t>
      </w:r>
      <w:r w:rsidR="00FF53A6">
        <w:t xml:space="preserve">Two </w:t>
      </w:r>
      <w:r w:rsidR="004B7C34">
        <w:t xml:space="preserve">groups felt the </w:t>
      </w:r>
      <w:r w:rsidR="008D0DA7" w:rsidRPr="008D0DA7">
        <w:rPr>
          <w:b/>
        </w:rPr>
        <w:t>Damak police station</w:t>
      </w:r>
      <w:r w:rsidR="004B7C34">
        <w:t xml:space="preserve"> </w:t>
      </w:r>
      <w:r w:rsidR="00FF53A6">
        <w:t>w</w:t>
      </w:r>
      <w:r w:rsidR="004B7C34">
        <w:t xml:space="preserve">as unsafe </w:t>
      </w:r>
      <w:r w:rsidR="00FF53A6">
        <w:t>and two felt it was both safe and unsafe</w:t>
      </w:r>
      <w:r w:rsidR="00D73F48">
        <w:t>;</w:t>
      </w:r>
      <w:r w:rsidR="00FF53A6">
        <w:t xml:space="preserve"> </w:t>
      </w:r>
      <w:r w:rsidR="00D73F48">
        <w:t>t</w:t>
      </w:r>
      <w:r w:rsidR="008415DF" w:rsidRPr="008415DF">
        <w:t xml:space="preserve">hese four groups were all groups of women and adolescent girls. </w:t>
      </w:r>
      <w:r w:rsidR="00FF53A6" w:rsidRPr="00FF53A6">
        <w:t xml:space="preserve">An adolescent girl in a group of girls with physical and visual impairments </w:t>
      </w:r>
      <w:r w:rsidR="00FF53A6">
        <w:t>said</w:t>
      </w:r>
      <w:r w:rsidR="00FF53A6" w:rsidRPr="00FF53A6">
        <w:t xml:space="preserve">: “Here, we can get help from officers when there is a crime. This is safe because we will get help when there will be thieves, robbery. </w:t>
      </w:r>
      <w:r w:rsidR="00FF53A6" w:rsidRPr="00FF53A6">
        <w:lastRenderedPageBreak/>
        <w:t>We will get protection. It is unsafe since many have bad manners and take advantage of the girls and touch them. They use power to use blackmail.”</w:t>
      </w:r>
      <w:r w:rsidR="00FF53A6" w:rsidRPr="00FF53A6">
        <w:rPr>
          <w:vertAlign w:val="superscript"/>
        </w:rPr>
        <w:footnoteReference w:id="153"/>
      </w:r>
      <w:r w:rsidR="00FF53A6" w:rsidRPr="00FF53A6">
        <w:t xml:space="preserve"> </w:t>
      </w:r>
      <w:r w:rsidR="00FF53A6">
        <w:t xml:space="preserve">Fourteen </w:t>
      </w:r>
      <w:r w:rsidR="004B7C34">
        <w:t xml:space="preserve">groups agreed that it was safe. </w:t>
      </w:r>
    </w:p>
    <w:p w14:paraId="5FC79B61" w14:textId="77777777" w:rsidR="008F2C6C" w:rsidRDefault="00BB5875" w:rsidP="0057369D">
      <w:pPr>
        <w:pStyle w:val="Style2"/>
        <w:spacing w:after="120" w:line="360" w:lineRule="auto"/>
      </w:pPr>
      <w:r w:rsidRPr="00BB5875">
        <w:t xml:space="preserve">The </w:t>
      </w:r>
      <w:r w:rsidR="00E127D1">
        <w:t xml:space="preserve">overwhelming majority of participants agreed that </w:t>
      </w:r>
      <w:r w:rsidR="00E127D1" w:rsidRPr="003D53AA">
        <w:rPr>
          <w:b/>
        </w:rPr>
        <w:t>IOM</w:t>
      </w:r>
      <w:r w:rsidR="00E127D1">
        <w:t xml:space="preserve"> and </w:t>
      </w:r>
      <w:r w:rsidR="00E127D1" w:rsidRPr="003D53AA">
        <w:rPr>
          <w:b/>
        </w:rPr>
        <w:t>AMDA</w:t>
      </w:r>
      <w:r w:rsidR="00E127D1">
        <w:t xml:space="preserve"> were safe </w:t>
      </w:r>
      <w:r w:rsidR="007213D3">
        <w:t>places</w:t>
      </w:r>
      <w:r w:rsidR="00E127D1">
        <w:t>.</w:t>
      </w:r>
      <w:r w:rsidR="008F2C6C">
        <w:t xml:space="preserve"> </w:t>
      </w:r>
      <w:r w:rsidR="00E127D1">
        <w:t xml:space="preserve">Positive feedback around IOM pertained to the opportunities that resettlement provided: “They do the resettlement, so my children will have a good </w:t>
      </w:r>
      <w:r w:rsidR="00E127D1" w:rsidRPr="0084792F">
        <w:t>future, even if I am uneducated.</w:t>
      </w:r>
      <w:r w:rsidR="00E127D1">
        <w:t>”</w:t>
      </w:r>
      <w:r w:rsidR="00E127D1">
        <w:rPr>
          <w:rStyle w:val="FootnoteReference"/>
        </w:rPr>
        <w:footnoteReference w:id="154"/>
      </w:r>
      <w:r w:rsidR="008F2C6C">
        <w:t xml:space="preserve"> </w:t>
      </w:r>
      <w:r w:rsidR="00E127D1">
        <w:t>Mixed feedback from a woman in a group of persons with physical and hearing impairments included: “</w:t>
      </w:r>
      <w:r w:rsidR="00E127D1" w:rsidRPr="008466CF">
        <w:t>People are going to the US for resettlement, so it is good. On the other hand, it is not good because the husband and wife are getting divorced because of resettlement. Some wan</w:t>
      </w:r>
      <w:r w:rsidR="00E127D1">
        <w:t>t to go to different countries.’</w:t>
      </w:r>
      <w:r w:rsidR="00E127D1">
        <w:rPr>
          <w:rStyle w:val="FootnoteReference"/>
        </w:rPr>
        <w:footnoteReference w:id="155"/>
      </w:r>
      <w:r w:rsidR="008F2C6C">
        <w:t xml:space="preserve"> </w:t>
      </w:r>
    </w:p>
    <w:p w14:paraId="07A0B6E0" w14:textId="77777777" w:rsidR="00BB5875" w:rsidRPr="00BB5875" w:rsidRDefault="00E127D1" w:rsidP="0057369D">
      <w:pPr>
        <w:pStyle w:val="Style2"/>
        <w:spacing w:after="120" w:line="360" w:lineRule="auto"/>
      </w:pPr>
      <w:r>
        <w:t xml:space="preserve">The two groups that felt AMDA was both safe and unsafe were </w:t>
      </w:r>
      <w:r w:rsidR="00BC124D">
        <w:t xml:space="preserve">of </w:t>
      </w:r>
      <w:r>
        <w:t>adolescent girls, one with physical and visual impairments</w:t>
      </w:r>
      <w:r w:rsidR="00E1198F">
        <w:t>,</w:t>
      </w:r>
      <w:r>
        <w:t xml:space="preserve"> the other with intellectual impairments. </w:t>
      </w:r>
      <w:r w:rsidR="00BC124D">
        <w:t>Feedback</w:t>
      </w:r>
      <w:r w:rsidR="008441C7">
        <w:t xml:space="preserve"> included: “[AMDA] g</w:t>
      </w:r>
      <w:r w:rsidR="008441C7" w:rsidRPr="006774A5">
        <w:t>ive</w:t>
      </w:r>
      <w:r w:rsidR="008441C7">
        <w:t>s</w:t>
      </w:r>
      <w:r w:rsidR="008441C7" w:rsidRPr="006774A5">
        <w:t xml:space="preserve"> good treatment when we get sick. </w:t>
      </w:r>
      <w:r w:rsidR="008441C7">
        <w:t>It is u</w:t>
      </w:r>
      <w:r w:rsidR="008441C7" w:rsidRPr="006774A5">
        <w:t>nsafe because for a disabled person, they will not give as much attention as ev</w:t>
      </w:r>
      <w:r w:rsidR="008441C7">
        <w:t>eryone. They will discriminate.</w:t>
      </w:r>
      <w:r w:rsidR="008441C7">
        <w:rPr>
          <w:rStyle w:val="FootnoteReference"/>
        </w:rPr>
        <w:footnoteReference w:id="156"/>
      </w:r>
      <w:r w:rsidR="008441C7">
        <w:t xml:space="preserve"> </w:t>
      </w:r>
      <w:r w:rsidR="00585170">
        <w:t>T</w:t>
      </w:r>
      <w:r w:rsidR="008441C7">
        <w:t>he overwhelming majority</w:t>
      </w:r>
      <w:r w:rsidR="00585170">
        <w:t>, however,</w:t>
      </w:r>
      <w:r w:rsidR="008441C7">
        <w:t xml:space="preserve"> felt AMDA was safe since it provided good quality health services, and a security guard was present.</w:t>
      </w:r>
    </w:p>
    <w:p w14:paraId="3B9472A9" w14:textId="714612FE" w:rsidR="00757DA9" w:rsidRPr="001B5637" w:rsidRDefault="00585170" w:rsidP="0057369D">
      <w:pPr>
        <w:pStyle w:val="Style2"/>
        <w:spacing w:after="120" w:line="360" w:lineRule="auto"/>
      </w:pPr>
      <w:r>
        <w:t>E</w:t>
      </w:r>
      <w:r w:rsidR="00486DDC">
        <w:t xml:space="preserve">ight groups </w:t>
      </w:r>
      <w:r w:rsidR="00DC7153">
        <w:t xml:space="preserve">each </w:t>
      </w:r>
      <w:r>
        <w:t xml:space="preserve">felt the </w:t>
      </w:r>
      <w:r w:rsidR="008D0DA7" w:rsidRPr="008D0DA7">
        <w:rPr>
          <w:b/>
        </w:rPr>
        <w:t>home</w:t>
      </w:r>
      <w:r>
        <w:t xml:space="preserve"> was</w:t>
      </w:r>
      <w:r w:rsidR="00486DDC">
        <w:t xml:space="preserve"> unsafe</w:t>
      </w:r>
      <w:r w:rsidR="00A5319E">
        <w:t>,</w:t>
      </w:r>
      <w:r w:rsidR="00486DDC">
        <w:t xml:space="preserve"> or both unsafe and safe</w:t>
      </w:r>
      <w:r w:rsidR="00DC7153">
        <w:t xml:space="preserve">. </w:t>
      </w:r>
      <w:r w:rsidR="00360B91">
        <w:t xml:space="preserve">Adolescent girls with physical and visual </w:t>
      </w:r>
      <w:r w:rsidR="00A5319E">
        <w:t xml:space="preserve">impairments, as well as signing men </w:t>
      </w:r>
      <w:r w:rsidR="00360B91">
        <w:t>agreed</w:t>
      </w:r>
      <w:r w:rsidR="00AB14DC">
        <w:t>, “</w:t>
      </w:r>
      <w:r w:rsidR="00AB14DC" w:rsidRPr="001B5637">
        <w:t xml:space="preserve">Home is unsafe because the roof is with straw and the </w:t>
      </w:r>
      <w:r w:rsidR="00AB14DC">
        <w:t>house m</w:t>
      </w:r>
      <w:r w:rsidR="00E1198F">
        <w:t>a</w:t>
      </w:r>
      <w:r w:rsidR="00AB14DC">
        <w:t xml:space="preserve">y catch </w:t>
      </w:r>
      <w:r w:rsidR="00AB14DC" w:rsidRPr="001B5637">
        <w:t>fire</w:t>
      </w:r>
      <w:r w:rsidR="00F16394">
        <w:t>.</w:t>
      </w:r>
      <w:r w:rsidR="00AB14DC">
        <w:t>”</w:t>
      </w:r>
      <w:r w:rsidR="00AB14DC">
        <w:rPr>
          <w:rStyle w:val="FootnoteReference"/>
        </w:rPr>
        <w:footnoteReference w:id="157"/>
      </w:r>
      <w:r w:rsidR="00AB14DC">
        <w:t xml:space="preserve"> </w:t>
      </w:r>
      <w:r w:rsidR="0086011B">
        <w:t>Adolescent girl</w:t>
      </w:r>
      <w:r w:rsidR="00C003D3">
        <w:t xml:space="preserve">s with intellectual impairments </w:t>
      </w:r>
      <w:r w:rsidR="00E1198F">
        <w:t>said</w:t>
      </w:r>
      <w:r w:rsidR="0086011B">
        <w:t>, “</w:t>
      </w:r>
      <w:r w:rsidR="0086011B" w:rsidRPr="00B160B0">
        <w:t xml:space="preserve">The house gives us protection. </w:t>
      </w:r>
      <w:r w:rsidR="00DC7153">
        <w:t xml:space="preserve">[However] </w:t>
      </w:r>
      <w:r w:rsidR="0086011B" w:rsidRPr="00B160B0">
        <w:t>In the house, there will be dispute and quarrelling, so it is unsafe.</w:t>
      </w:r>
      <w:r w:rsidR="0086011B">
        <w:t>”</w:t>
      </w:r>
      <w:r w:rsidR="0086011B">
        <w:rPr>
          <w:rStyle w:val="FootnoteReference"/>
        </w:rPr>
        <w:footnoteReference w:id="158"/>
      </w:r>
      <w:r w:rsidR="003B276B">
        <w:t xml:space="preserve"> The issue </w:t>
      </w:r>
      <w:r w:rsidR="003B276B" w:rsidRPr="00C003D3">
        <w:t>of drinking was raised</w:t>
      </w:r>
      <w:r w:rsidR="00C003D3" w:rsidRPr="00C003D3">
        <w:t xml:space="preserve"> in multiple contexts, and was </w:t>
      </w:r>
      <w:r w:rsidR="003B276B" w:rsidRPr="00C003D3">
        <w:t xml:space="preserve">echoed by several </w:t>
      </w:r>
      <w:r w:rsidR="00FC2E05">
        <w:t xml:space="preserve">participants who </w:t>
      </w:r>
      <w:r w:rsidR="009D11AF" w:rsidRPr="00C003D3">
        <w:t>were home-based</w:t>
      </w:r>
      <w:r w:rsidR="00083DCB" w:rsidRPr="00C003D3">
        <w:t>.</w:t>
      </w:r>
      <w:r w:rsidR="00A31423">
        <w:rPr>
          <w:rStyle w:val="FootnoteReference"/>
        </w:rPr>
        <w:footnoteReference w:id="159"/>
      </w:r>
    </w:p>
    <w:p w14:paraId="48FF9B94" w14:textId="7C05EBD2" w:rsidR="00486DDC" w:rsidRPr="000A0F63" w:rsidRDefault="00F507E1" w:rsidP="0057369D">
      <w:pPr>
        <w:pStyle w:val="Style2"/>
        <w:spacing w:after="120" w:line="360" w:lineRule="auto"/>
      </w:pPr>
      <w:r>
        <w:t>B</w:t>
      </w:r>
      <w:r w:rsidR="00E33F9A" w:rsidRPr="00E33F9A">
        <w:t>eyond the photographed options, men and boys with disabilities in particular named the open border of the camp as posing security risks. The reasons included that those from the outside, including thieves and drunk persons, as well as wild animals and elephants, could enter. A woman in a mixed impairment group added the risks posed by persons smoking or using drugs.</w:t>
      </w:r>
      <w:r w:rsidR="00E15DBE">
        <w:rPr>
          <w:rStyle w:val="FootnoteReference"/>
        </w:rPr>
        <w:footnoteReference w:id="160"/>
      </w:r>
      <w:r w:rsidR="00935991">
        <w:t xml:space="preserve"> </w:t>
      </w:r>
    </w:p>
    <w:p w14:paraId="110062F9" w14:textId="77777777" w:rsidR="004B0D76" w:rsidRDefault="00691A9D" w:rsidP="0057369D">
      <w:pPr>
        <w:pStyle w:val="Style2"/>
        <w:spacing w:after="120" w:line="360" w:lineRule="auto"/>
      </w:pPr>
      <w:r>
        <w:t>When asked whether safety concern</w:t>
      </w:r>
      <w:r w:rsidR="00816768">
        <w:t>s</w:t>
      </w:r>
      <w:r>
        <w:t xml:space="preserve"> differed for girls versus boys</w:t>
      </w:r>
      <w:r w:rsidR="007E0A65">
        <w:t>,</w:t>
      </w:r>
      <w:r w:rsidR="004661B0">
        <w:t xml:space="preserve"> a caregiver of three adult children with intellectual and other impairments </w:t>
      </w:r>
      <w:r w:rsidR="00B36F61">
        <w:t>said</w:t>
      </w:r>
      <w:r w:rsidR="004661B0">
        <w:t xml:space="preserve">: “For the girl, someone might come inside the home, and I don’t know what they are doing to her. My daughter doesn’t have a reaction, so I don’t know what is </w:t>
      </w:r>
      <w:r w:rsidR="004661B0">
        <w:lastRenderedPageBreak/>
        <w:t>happening to her. I always think, what might my daughter be doing if I am not home? It is very, very risky.”</w:t>
      </w:r>
      <w:r w:rsidR="004661B0">
        <w:rPr>
          <w:rStyle w:val="FootnoteReference"/>
        </w:rPr>
        <w:footnoteReference w:id="161"/>
      </w:r>
    </w:p>
    <w:p w14:paraId="56E194A4" w14:textId="77777777" w:rsidR="007B4094" w:rsidRDefault="00852124" w:rsidP="0057369D">
      <w:pPr>
        <w:pStyle w:val="Style2"/>
        <w:spacing w:after="120" w:line="360" w:lineRule="auto"/>
      </w:pPr>
      <w:r w:rsidRPr="007322C3">
        <w:t xml:space="preserve">Caregivers </w:t>
      </w:r>
      <w:r w:rsidR="00B8539A">
        <w:t>shared protection</w:t>
      </w:r>
      <w:r w:rsidR="00FB0B6B">
        <w:t xml:space="preserve"> concerns regarding family members</w:t>
      </w:r>
      <w:r w:rsidR="0025591C">
        <w:t xml:space="preserve">, especially </w:t>
      </w:r>
      <w:r w:rsidR="004455BB">
        <w:t>adolescent girls with disabilities</w:t>
      </w:r>
      <w:r w:rsidR="0025591C">
        <w:t xml:space="preserve">. </w:t>
      </w:r>
      <w:r w:rsidR="00BF0411">
        <w:t xml:space="preserve">A caregiver of three adult children with intellectual and other </w:t>
      </w:r>
      <w:r w:rsidR="004661B0">
        <w:t xml:space="preserve">impairments </w:t>
      </w:r>
      <w:r w:rsidR="005232D1">
        <w:t>explained, “If someone is inside the house, since my husband has a mental illness, we can’t protect our children</w:t>
      </w:r>
      <w:r w:rsidR="00BF0411">
        <w:t>…I am fine when I am fit, but if I die, I always think what will happen to my children. They could be raped, but they won’t know what to do.”</w:t>
      </w:r>
      <w:r w:rsidR="00BF0411">
        <w:rPr>
          <w:rStyle w:val="FootnoteReference"/>
        </w:rPr>
        <w:footnoteReference w:id="162"/>
      </w:r>
    </w:p>
    <w:p w14:paraId="27103B89" w14:textId="77777777" w:rsidR="00852124" w:rsidRDefault="008315E3" w:rsidP="0057369D">
      <w:pPr>
        <w:pStyle w:val="Style2"/>
        <w:spacing w:after="120" w:line="360" w:lineRule="auto"/>
      </w:pPr>
      <w:r>
        <w:t>Despite</w:t>
      </w:r>
      <w:r w:rsidR="00641757">
        <w:t xml:space="preserve"> safety concerns, </w:t>
      </w:r>
      <w:r w:rsidR="00083DCB">
        <w:t>t</w:t>
      </w:r>
      <w:r w:rsidR="00083DCB" w:rsidRPr="000A0F63">
        <w:t xml:space="preserve">he majority of participants were not aware of the benefits of seeking health care after experiencing sexual violence. While they noted that they would seek health care after sexual assault, participants </w:t>
      </w:r>
      <w:r w:rsidR="00A521D1">
        <w:t xml:space="preserve">across </w:t>
      </w:r>
      <w:r w:rsidR="002450D6">
        <w:t>sex, age</w:t>
      </w:r>
      <w:r w:rsidR="00A521D1">
        <w:t xml:space="preserve"> and impairment group </w:t>
      </w:r>
      <w:r w:rsidR="00083DCB" w:rsidRPr="000A0F63">
        <w:t xml:space="preserve">could not identify what </w:t>
      </w:r>
      <w:r w:rsidR="00FB2DDD">
        <w:t>health problems or consequences</w:t>
      </w:r>
      <w:r w:rsidR="00083DCB" w:rsidRPr="000A0F63">
        <w:t xml:space="preserve"> could be prevented if they sought care in a timely manner.</w:t>
      </w:r>
    </w:p>
    <w:p w14:paraId="34C8B616" w14:textId="77777777" w:rsidR="00C12D9D" w:rsidRPr="00B4361D" w:rsidRDefault="003B5CA1" w:rsidP="0057369D">
      <w:pPr>
        <w:pStyle w:val="Style2"/>
        <w:spacing w:after="120" w:line="360" w:lineRule="auto"/>
      </w:pPr>
      <w:r w:rsidRPr="000A0F63">
        <w:t>On the whole</w:t>
      </w:r>
      <w:r w:rsidR="00B36F61">
        <w:t>,</w:t>
      </w:r>
      <w:r w:rsidRPr="000A0F63">
        <w:t xml:space="preserve"> however, participants</w:t>
      </w:r>
      <w:r w:rsidR="00916D1A">
        <w:t>—especially men—</w:t>
      </w:r>
      <w:r w:rsidRPr="000A0F63">
        <w:t xml:space="preserve">felt that the camp is safer now than in the past, </w:t>
      </w:r>
      <w:r w:rsidR="00A5319E">
        <w:t>citing resettlement as the prime reason for reduced violence</w:t>
      </w:r>
      <w:r w:rsidRPr="000A0F63">
        <w:t>.</w:t>
      </w:r>
      <w:r>
        <w:t xml:space="preserve"> Adult male participants with physical impairments</w:t>
      </w:r>
      <w:r w:rsidR="0089676A">
        <w:t xml:space="preserve"> said</w:t>
      </w:r>
      <w:r w:rsidR="00A35D57">
        <w:t xml:space="preserve">: </w:t>
      </w:r>
      <w:r w:rsidR="00C12D9D">
        <w:t>“Previously, when there was no resettlement, mor</w:t>
      </w:r>
      <w:r w:rsidR="00A5319E">
        <w:t>e people fought. Now, if they f</w:t>
      </w:r>
      <w:r w:rsidR="00C12D9D">
        <w:t>ight, they can’t get resettlement, so there are fewer fights.”</w:t>
      </w:r>
      <w:r w:rsidR="00C12D9D">
        <w:rPr>
          <w:rStyle w:val="FootnoteReference"/>
        </w:rPr>
        <w:footnoteReference w:id="163"/>
      </w:r>
    </w:p>
    <w:p w14:paraId="12FE3021" w14:textId="77777777" w:rsidR="00A122F6" w:rsidRDefault="00CE2DAD" w:rsidP="0057369D">
      <w:pPr>
        <w:pStyle w:val="Style3"/>
        <w:spacing w:line="360" w:lineRule="auto"/>
      </w:pPr>
      <w:r>
        <w:t xml:space="preserve">V.VIII. </w:t>
      </w:r>
      <w:r w:rsidR="00823EA5" w:rsidRPr="007B4138">
        <w:t>Coping strategies, protective and facilitating factors</w:t>
      </w:r>
    </w:p>
    <w:p w14:paraId="3C891610" w14:textId="77777777" w:rsidR="00B36F61" w:rsidRDefault="00F609EB" w:rsidP="0057369D">
      <w:pPr>
        <w:pStyle w:val="Style2"/>
        <w:spacing w:after="120" w:line="360" w:lineRule="auto"/>
      </w:pPr>
      <w:r>
        <w:t xml:space="preserve">When participants were asked what they could do to serve as agents for change, </w:t>
      </w:r>
      <w:r w:rsidR="00116768">
        <w:t>suggest</w:t>
      </w:r>
      <w:r w:rsidR="00B36F61">
        <w:t>ions included:</w:t>
      </w:r>
    </w:p>
    <w:p w14:paraId="722046DD" w14:textId="77777777" w:rsidR="00B36F61" w:rsidRPr="00B36F61" w:rsidRDefault="00B36F61" w:rsidP="0057369D">
      <w:pPr>
        <w:pStyle w:val="Style2"/>
        <w:numPr>
          <w:ilvl w:val="0"/>
          <w:numId w:val="21"/>
        </w:numPr>
        <w:spacing w:after="120" w:line="360" w:lineRule="auto"/>
      </w:pPr>
      <w:r w:rsidDel="00B36F61">
        <w:t xml:space="preserve"> </w:t>
      </w:r>
      <w:r w:rsidRPr="00B36F61">
        <w:t>“By making friends to the persons with disabilities and supporting each other.”</w:t>
      </w:r>
      <w:r w:rsidRPr="00B36F61">
        <w:rPr>
          <w:vertAlign w:val="superscript"/>
        </w:rPr>
        <w:footnoteReference w:id="164"/>
      </w:r>
      <w:r w:rsidRPr="00B36F61">
        <w:t xml:space="preserve"> </w:t>
      </w:r>
    </w:p>
    <w:p w14:paraId="5B4B916E" w14:textId="77777777" w:rsidR="00116768" w:rsidRDefault="002335D2" w:rsidP="0057369D">
      <w:pPr>
        <w:pStyle w:val="Style2"/>
        <w:numPr>
          <w:ilvl w:val="0"/>
          <w:numId w:val="21"/>
        </w:numPr>
        <w:spacing w:after="120" w:line="360" w:lineRule="auto"/>
      </w:pPr>
      <w:r>
        <w:t>“The persons with disabilities who have idea</w:t>
      </w:r>
      <w:r w:rsidR="00B858A6">
        <w:t>s</w:t>
      </w:r>
      <w:r>
        <w:t xml:space="preserve"> about the different services should provide the idea to the others.”</w:t>
      </w:r>
      <w:r w:rsidR="00F17FB0">
        <w:rPr>
          <w:rStyle w:val="FootnoteReference"/>
        </w:rPr>
        <w:footnoteReference w:id="165"/>
      </w:r>
    </w:p>
    <w:p w14:paraId="7D17209E" w14:textId="77777777" w:rsidR="00116768" w:rsidRDefault="00B72E0F" w:rsidP="0057369D">
      <w:pPr>
        <w:pStyle w:val="Style2"/>
        <w:numPr>
          <w:ilvl w:val="0"/>
          <w:numId w:val="21"/>
        </w:numPr>
        <w:spacing w:after="120" w:line="360" w:lineRule="auto"/>
      </w:pPr>
      <w:r>
        <w:t>“The D</w:t>
      </w:r>
      <w:r w:rsidR="00EA1697" w:rsidRPr="00EA1697">
        <w:t>eaf persons should come together to support each other.”</w:t>
      </w:r>
      <w:r w:rsidR="00B72FC0">
        <w:rPr>
          <w:rStyle w:val="FootnoteReference"/>
        </w:rPr>
        <w:footnoteReference w:id="166"/>
      </w:r>
    </w:p>
    <w:p w14:paraId="7B4B50AB" w14:textId="77777777" w:rsidR="00116768" w:rsidRDefault="00807682" w:rsidP="0057369D">
      <w:pPr>
        <w:pStyle w:val="Style2"/>
        <w:numPr>
          <w:ilvl w:val="0"/>
          <w:numId w:val="21"/>
        </w:numPr>
        <w:spacing w:after="120" w:line="360" w:lineRule="auto"/>
      </w:pPr>
      <w:r>
        <w:t>“</w:t>
      </w:r>
      <w:r w:rsidRPr="00807682">
        <w:t xml:space="preserve">The leaders among </w:t>
      </w:r>
      <w:r w:rsidR="00B009D5">
        <w:t xml:space="preserve">the </w:t>
      </w:r>
      <w:r w:rsidRPr="00807682">
        <w:t>disabilities group should coordinate to provide better services.</w:t>
      </w:r>
      <w:r>
        <w:t>”</w:t>
      </w:r>
      <w:r>
        <w:rPr>
          <w:rStyle w:val="FootnoteReference"/>
        </w:rPr>
        <w:footnoteReference w:id="167"/>
      </w:r>
    </w:p>
    <w:p w14:paraId="1362B951" w14:textId="77777777" w:rsidR="00BA2ECF" w:rsidRPr="00BA2ECF" w:rsidRDefault="00BA2ECF" w:rsidP="0057369D">
      <w:pPr>
        <w:pStyle w:val="Style2"/>
        <w:numPr>
          <w:ilvl w:val="0"/>
          <w:numId w:val="21"/>
        </w:numPr>
        <w:spacing w:after="120" w:line="360" w:lineRule="auto"/>
      </w:pPr>
      <w:r>
        <w:t>“</w:t>
      </w:r>
      <w:r w:rsidRPr="00BA2ECF">
        <w:t xml:space="preserve">We should give information to </w:t>
      </w:r>
      <w:r w:rsidR="00B009D5">
        <w:t xml:space="preserve">our </w:t>
      </w:r>
      <w:r w:rsidRPr="00BA2ECF">
        <w:t xml:space="preserve">husband, children, neighbors and also </w:t>
      </w:r>
      <w:r w:rsidR="00B009D5" w:rsidRPr="00BA2ECF">
        <w:t>representative</w:t>
      </w:r>
      <w:r w:rsidR="00B009D5">
        <w:t>s.</w:t>
      </w:r>
      <w:r>
        <w:t>”</w:t>
      </w:r>
      <w:r w:rsidR="008E164D">
        <w:rPr>
          <w:rStyle w:val="FootnoteReference"/>
        </w:rPr>
        <w:footnoteReference w:id="168"/>
      </w:r>
    </w:p>
    <w:p w14:paraId="486FC7CB" w14:textId="77777777" w:rsidR="00C277AA" w:rsidRDefault="00C277AA" w:rsidP="0057369D">
      <w:pPr>
        <w:pStyle w:val="Style2"/>
        <w:spacing w:after="120" w:line="360" w:lineRule="auto"/>
      </w:pPr>
      <w:r>
        <w:lastRenderedPageBreak/>
        <w:t>Neighbors appeared to be concerned about each other’s well-being</w:t>
      </w:r>
      <w:r w:rsidR="003B4BBC">
        <w:t>, reques</w:t>
      </w:r>
      <w:r w:rsidR="00A07877">
        <w:t>t</w:t>
      </w:r>
      <w:r w:rsidR="00835324">
        <w:t>ing</w:t>
      </w:r>
      <w:r w:rsidR="003B4BBC">
        <w:t xml:space="preserve"> </w:t>
      </w:r>
      <w:r w:rsidR="006C73D9">
        <w:t>data collectors to check in on neighbors with disabilities. The cohesiveness of the community was apparent</w:t>
      </w:r>
      <w:r w:rsidR="00B72E0F">
        <w:t xml:space="preserve"> among those with a strong social network</w:t>
      </w:r>
      <w:r w:rsidR="006C73D9">
        <w:t>.</w:t>
      </w:r>
    </w:p>
    <w:p w14:paraId="03508773" w14:textId="77777777" w:rsidR="009C262E" w:rsidRPr="009C262E" w:rsidRDefault="009C262E" w:rsidP="0057369D">
      <w:pPr>
        <w:pStyle w:val="Style3"/>
        <w:spacing w:line="360" w:lineRule="auto"/>
      </w:pPr>
      <w:r w:rsidRPr="009C262E">
        <w:t xml:space="preserve">V.IX. Recommendations from </w:t>
      </w:r>
      <w:r w:rsidR="00E52BBD">
        <w:t>refugees with disabilities</w:t>
      </w:r>
      <w:r w:rsidRPr="009C262E">
        <w:t xml:space="preserve"> and caregivers</w:t>
      </w:r>
    </w:p>
    <w:p w14:paraId="4368EBF1" w14:textId="768D9C17" w:rsidR="004F0ACE" w:rsidRDefault="004F0ACE" w:rsidP="0057369D">
      <w:pPr>
        <w:pStyle w:val="Style2"/>
        <w:spacing w:after="120" w:line="360" w:lineRule="auto"/>
      </w:pPr>
      <w:r w:rsidRPr="00437E43">
        <w:t xml:space="preserve">Participants and caregivers suggested various ways that existing barriers and challenges can be addressed in relation to </w:t>
      </w:r>
      <w:r w:rsidR="001710D3">
        <w:t>enhancing access to</w:t>
      </w:r>
      <w:r w:rsidRPr="00437E43">
        <w:t xml:space="preserve"> SRH services</w:t>
      </w:r>
      <w:r w:rsidR="001710D3">
        <w:t xml:space="preserve"> and</w:t>
      </w:r>
      <w:r w:rsidR="00E6382D">
        <w:t xml:space="preserve"> improving their overall well-be</w:t>
      </w:r>
      <w:r w:rsidR="001710D3">
        <w:t>ing</w:t>
      </w:r>
      <w:r w:rsidRPr="00437E43">
        <w:t xml:space="preserve">. </w:t>
      </w:r>
      <w:r w:rsidR="00612865">
        <w:t>T</w:t>
      </w:r>
      <w:r w:rsidRPr="00437E43">
        <w:t>hese include:</w:t>
      </w:r>
    </w:p>
    <w:p w14:paraId="2B3059FE" w14:textId="31AA066F" w:rsidR="00AF75D2" w:rsidRPr="00AF75D2" w:rsidRDefault="00AF75D2" w:rsidP="0057369D">
      <w:pPr>
        <w:pStyle w:val="Style2"/>
        <w:numPr>
          <w:ilvl w:val="0"/>
          <w:numId w:val="18"/>
        </w:numPr>
        <w:spacing w:after="120" w:line="360" w:lineRule="auto"/>
      </w:pPr>
      <w:r w:rsidRPr="00AF75D2">
        <w:rPr>
          <w:b/>
        </w:rPr>
        <w:t>Offer sign language interpreters</w:t>
      </w:r>
      <w:r>
        <w:t xml:space="preserve"> at the AMDA health clinic and </w:t>
      </w:r>
      <w:r w:rsidR="00E279ED">
        <w:t xml:space="preserve">referral </w:t>
      </w:r>
      <w:r>
        <w:t>hospital.</w:t>
      </w:r>
      <w:r w:rsidR="00E6382D">
        <w:t xml:space="preserve"> </w:t>
      </w:r>
    </w:p>
    <w:p w14:paraId="78F91CCB" w14:textId="4665BD4E" w:rsidR="001710D3" w:rsidRDefault="001710D3" w:rsidP="0057369D">
      <w:pPr>
        <w:pStyle w:val="Style2"/>
        <w:numPr>
          <w:ilvl w:val="0"/>
          <w:numId w:val="18"/>
        </w:numPr>
        <w:spacing w:after="120" w:line="360" w:lineRule="auto"/>
      </w:pPr>
      <w:r w:rsidRPr="00610232">
        <w:rPr>
          <w:b/>
        </w:rPr>
        <w:t xml:space="preserve">Offer </w:t>
      </w:r>
      <w:r w:rsidR="00606414">
        <w:rPr>
          <w:b/>
        </w:rPr>
        <w:t>SRH learning</w:t>
      </w:r>
      <w:r w:rsidRPr="00610232">
        <w:rPr>
          <w:b/>
        </w:rPr>
        <w:t xml:space="preserve"> opportunities </w:t>
      </w:r>
      <w:r>
        <w:t xml:space="preserve">for persons with disabilities, including for </w:t>
      </w:r>
      <w:r w:rsidR="00223151">
        <w:t xml:space="preserve">the Deaf and </w:t>
      </w:r>
      <w:r>
        <w:t xml:space="preserve">persons with </w:t>
      </w:r>
      <w:r w:rsidR="00223151">
        <w:t xml:space="preserve">other </w:t>
      </w:r>
      <w:r>
        <w:t>types of impairments.</w:t>
      </w:r>
      <w:r>
        <w:rPr>
          <w:rStyle w:val="FootnoteReference"/>
        </w:rPr>
        <w:footnoteReference w:id="169"/>
      </w:r>
      <w:r w:rsidR="00E6382D">
        <w:t xml:space="preserve"> </w:t>
      </w:r>
      <w:r w:rsidR="00606414">
        <w:t>Participants also expressed interest in learning from and helping each other.</w:t>
      </w:r>
    </w:p>
    <w:p w14:paraId="07D28871" w14:textId="77777777" w:rsidR="001710D3" w:rsidRPr="00610232" w:rsidRDefault="00B00481" w:rsidP="0057369D">
      <w:pPr>
        <w:pStyle w:val="Style2"/>
        <w:numPr>
          <w:ilvl w:val="0"/>
          <w:numId w:val="18"/>
        </w:numPr>
        <w:spacing w:after="120" w:line="360" w:lineRule="auto"/>
      </w:pPr>
      <w:r>
        <w:rPr>
          <w:b/>
        </w:rPr>
        <w:t>W</w:t>
      </w:r>
      <w:r w:rsidR="001710D3" w:rsidRPr="00610232">
        <w:rPr>
          <w:b/>
        </w:rPr>
        <w:t>ork with service staff on staff attitudes</w:t>
      </w:r>
      <w:r w:rsidR="001710D3">
        <w:rPr>
          <w:b/>
        </w:rPr>
        <w:t>, as well as provisions around disability accommodation</w:t>
      </w:r>
      <w:r w:rsidR="00E279ED">
        <w:rPr>
          <w:b/>
        </w:rPr>
        <w:t>s</w:t>
      </w:r>
      <w:r w:rsidR="001710D3">
        <w:t xml:space="preserve">. </w:t>
      </w:r>
    </w:p>
    <w:p w14:paraId="32C911B9" w14:textId="77777777" w:rsidR="001710D3" w:rsidRPr="00222F57" w:rsidRDefault="00B00481" w:rsidP="0057369D">
      <w:pPr>
        <w:pStyle w:val="Style2"/>
        <w:numPr>
          <w:ilvl w:val="0"/>
          <w:numId w:val="18"/>
        </w:numPr>
        <w:spacing w:after="120" w:line="360" w:lineRule="auto"/>
      </w:pPr>
      <w:r>
        <w:rPr>
          <w:b/>
        </w:rPr>
        <w:t>E</w:t>
      </w:r>
      <w:r w:rsidR="001710D3">
        <w:rPr>
          <w:b/>
        </w:rPr>
        <w:t>nabl</w:t>
      </w:r>
      <w:r>
        <w:rPr>
          <w:b/>
        </w:rPr>
        <w:t>e</w:t>
      </w:r>
      <w:r w:rsidR="001710D3" w:rsidRPr="006B0173">
        <w:rPr>
          <w:b/>
        </w:rPr>
        <w:t xml:space="preserve"> persons with disabilities to access identification cards</w:t>
      </w:r>
      <w:r>
        <w:rPr>
          <w:b/>
        </w:rPr>
        <w:t>, which</w:t>
      </w:r>
      <w:r w:rsidR="001710D3">
        <w:rPr>
          <w:b/>
        </w:rPr>
        <w:t xml:space="preserve"> result</w:t>
      </w:r>
      <w:r>
        <w:rPr>
          <w:b/>
        </w:rPr>
        <w:t xml:space="preserve"> in</w:t>
      </w:r>
      <w:r w:rsidR="001710D3">
        <w:rPr>
          <w:b/>
        </w:rPr>
        <w:t xml:space="preserve"> priority</w:t>
      </w:r>
      <w:r w:rsidR="001710D3" w:rsidRPr="001B615B">
        <w:rPr>
          <w:b/>
        </w:rPr>
        <w:t xml:space="preserve"> access to services</w:t>
      </w:r>
      <w:r>
        <w:rPr>
          <w:b/>
        </w:rPr>
        <w:t>.</w:t>
      </w:r>
      <w:r w:rsidR="001710D3">
        <w:rPr>
          <w:rStyle w:val="FootnoteReference"/>
        </w:rPr>
        <w:footnoteReference w:id="170"/>
      </w:r>
    </w:p>
    <w:p w14:paraId="66B9A24C" w14:textId="77777777" w:rsidR="005E2890" w:rsidRDefault="00AF75D2" w:rsidP="0057369D">
      <w:pPr>
        <w:pStyle w:val="Style2"/>
        <w:numPr>
          <w:ilvl w:val="0"/>
          <w:numId w:val="18"/>
        </w:numPr>
        <w:spacing w:after="120" w:line="360" w:lineRule="auto"/>
      </w:pPr>
      <w:r>
        <w:rPr>
          <w:b/>
        </w:rPr>
        <w:t>Increase</w:t>
      </w:r>
      <w:r w:rsidR="005E2890" w:rsidRPr="006B0173">
        <w:rPr>
          <w:b/>
        </w:rPr>
        <w:t xml:space="preserve"> financial</w:t>
      </w:r>
      <w:r w:rsidR="009A613B">
        <w:rPr>
          <w:b/>
        </w:rPr>
        <w:t xml:space="preserve"> support,</w:t>
      </w:r>
      <w:r>
        <w:rPr>
          <w:b/>
        </w:rPr>
        <w:t xml:space="preserve"> food </w:t>
      </w:r>
      <w:r w:rsidR="009A613B">
        <w:rPr>
          <w:b/>
        </w:rPr>
        <w:t>assistance and income generation opportunities</w:t>
      </w:r>
      <w:r w:rsidR="005E2890" w:rsidRPr="006B0173">
        <w:rPr>
          <w:b/>
        </w:rPr>
        <w:t xml:space="preserve"> </w:t>
      </w:r>
      <w:r w:rsidR="00B858A6">
        <w:t>for</w:t>
      </w:r>
      <w:r w:rsidR="006B0173">
        <w:t xml:space="preserve"> </w:t>
      </w:r>
      <w:r w:rsidR="005E2890">
        <w:t xml:space="preserve">families </w:t>
      </w:r>
      <w:r w:rsidR="006B0173">
        <w:t xml:space="preserve">that </w:t>
      </w:r>
      <w:r>
        <w:t>are un</w:t>
      </w:r>
      <w:r w:rsidR="005E2890">
        <w:t xml:space="preserve">able to work </w:t>
      </w:r>
      <w:r>
        <w:t>due to the</w:t>
      </w:r>
      <w:r w:rsidR="005E2890">
        <w:t xml:space="preserve"> degree of </w:t>
      </w:r>
      <w:r w:rsidR="006B0173">
        <w:t xml:space="preserve">a person’s </w:t>
      </w:r>
      <w:r w:rsidR="005E2890">
        <w:t>disability</w:t>
      </w:r>
      <w:r w:rsidR="009A613B">
        <w:t xml:space="preserve"> or </w:t>
      </w:r>
      <w:r>
        <w:t>the number of disabled persons</w:t>
      </w:r>
      <w:r w:rsidR="009A613B">
        <w:t xml:space="preserve"> in the family</w:t>
      </w:r>
      <w:r w:rsidR="005E2890">
        <w:t xml:space="preserve">. </w:t>
      </w:r>
    </w:p>
    <w:p w14:paraId="7A94315F" w14:textId="4ABE4661" w:rsidR="00E23B8C" w:rsidRPr="00E23B8C" w:rsidRDefault="0062039A" w:rsidP="0057369D">
      <w:pPr>
        <w:pStyle w:val="Style2"/>
        <w:numPr>
          <w:ilvl w:val="0"/>
          <w:numId w:val="18"/>
        </w:numPr>
        <w:spacing w:after="120" w:line="360" w:lineRule="auto"/>
      </w:pPr>
      <w:r w:rsidRPr="0062039A">
        <w:rPr>
          <w:b/>
        </w:rPr>
        <w:t xml:space="preserve">Provide more information </w:t>
      </w:r>
      <w:r w:rsidR="00B858A6">
        <w:rPr>
          <w:b/>
        </w:rPr>
        <w:t>about</w:t>
      </w:r>
      <w:r w:rsidR="00B858A6" w:rsidRPr="0062039A">
        <w:rPr>
          <w:b/>
        </w:rPr>
        <w:t xml:space="preserve"> </w:t>
      </w:r>
      <w:r w:rsidRPr="0062039A">
        <w:rPr>
          <w:b/>
        </w:rPr>
        <w:t>the resettlement process</w:t>
      </w:r>
      <w:r w:rsidR="000E174C">
        <w:t xml:space="preserve">, including why </w:t>
      </w:r>
      <w:r w:rsidR="00E6382D">
        <w:t>people</w:t>
      </w:r>
      <w:r w:rsidR="000E174C">
        <w:t xml:space="preserve"> are asked to provide fingerprints, and </w:t>
      </w:r>
      <w:r w:rsidR="00E6382D">
        <w:t>how they can be better</w:t>
      </w:r>
      <w:r w:rsidR="000E174C">
        <w:t xml:space="preserve"> involved in family decision-making.</w:t>
      </w:r>
      <w:r w:rsidR="00E23B8C">
        <w:rPr>
          <w:rStyle w:val="FootnoteReference"/>
        </w:rPr>
        <w:footnoteReference w:id="171"/>
      </w:r>
    </w:p>
    <w:p w14:paraId="2236FBB4" w14:textId="77777777" w:rsidR="00161654" w:rsidRPr="007B4138" w:rsidRDefault="00444760" w:rsidP="0057369D">
      <w:pPr>
        <w:pStyle w:val="Style1"/>
        <w:spacing w:line="360" w:lineRule="auto"/>
      </w:pPr>
      <w:r>
        <w:t>KEy considerations</w:t>
      </w:r>
      <w:r w:rsidR="00161654" w:rsidRPr="007B4138">
        <w:tab/>
      </w:r>
      <w:r w:rsidR="00161654" w:rsidRPr="007B4138">
        <w:tab/>
      </w:r>
      <w:r w:rsidR="00161654" w:rsidRPr="007B4138">
        <w:tab/>
      </w:r>
      <w:r w:rsidR="00161654" w:rsidRPr="007B4138">
        <w:tab/>
      </w:r>
      <w:r w:rsidR="00161654" w:rsidRPr="007B4138">
        <w:tab/>
      </w:r>
      <w:r w:rsidR="00161654" w:rsidRPr="007B4138">
        <w:tab/>
      </w:r>
      <w:r w:rsidR="00161654" w:rsidRPr="007B4138">
        <w:tab/>
      </w:r>
    </w:p>
    <w:p w14:paraId="3262FB56" w14:textId="7A51D4A2" w:rsidR="00211039" w:rsidRDefault="00211039" w:rsidP="0057369D">
      <w:pPr>
        <w:pStyle w:val="Style2"/>
        <w:spacing w:after="120" w:line="360" w:lineRule="auto"/>
      </w:pPr>
      <w:r>
        <w:t xml:space="preserve">This study among </w:t>
      </w:r>
      <w:r w:rsidR="00246F3C">
        <w:t xml:space="preserve">Bhutanese </w:t>
      </w:r>
      <w:r>
        <w:t xml:space="preserve">refugee women, men and adolescents with </w:t>
      </w:r>
      <w:r w:rsidR="004455BB">
        <w:t>disabilities</w:t>
      </w:r>
      <w:r>
        <w:t xml:space="preserve"> showed a wide</w:t>
      </w:r>
      <w:r w:rsidR="00EC419A">
        <w:t xml:space="preserve"> </w:t>
      </w:r>
      <w:r>
        <w:t>range</w:t>
      </w:r>
      <w:r w:rsidR="009B47BD">
        <w:t xml:space="preserve"> and mix</w:t>
      </w:r>
      <w:r>
        <w:t xml:space="preserve"> of findings. </w:t>
      </w:r>
      <w:r w:rsidR="005F1F14">
        <w:t>S</w:t>
      </w:r>
      <w:r>
        <w:t>everal observations can be made</w:t>
      </w:r>
      <w:r w:rsidR="00B00481">
        <w:t xml:space="preserve"> from this </w:t>
      </w:r>
      <w:r w:rsidR="00E6382D">
        <w:t>study</w:t>
      </w:r>
      <w:r w:rsidR="00EC419A">
        <w:t>:</w:t>
      </w:r>
    </w:p>
    <w:p w14:paraId="1A50EF02" w14:textId="77777777" w:rsidR="008D4D55" w:rsidRDefault="005C7ADF" w:rsidP="00EC3396">
      <w:pPr>
        <w:pStyle w:val="Style2"/>
        <w:numPr>
          <w:ilvl w:val="0"/>
          <w:numId w:val="24"/>
        </w:numPr>
        <w:spacing w:line="360" w:lineRule="auto"/>
      </w:pPr>
      <w:r w:rsidRPr="00ED6B51">
        <w:rPr>
          <w:b/>
        </w:rPr>
        <w:t xml:space="preserve">Given the availability of </w:t>
      </w:r>
      <w:r>
        <w:rPr>
          <w:b/>
        </w:rPr>
        <w:t xml:space="preserve">comprehensive </w:t>
      </w:r>
      <w:r w:rsidRPr="00ED6B51">
        <w:rPr>
          <w:b/>
        </w:rPr>
        <w:t>services in the</w:t>
      </w:r>
      <w:r w:rsidR="002564D2">
        <w:rPr>
          <w:b/>
        </w:rPr>
        <w:t xml:space="preserve"> camp—</w:t>
      </w:r>
      <w:r w:rsidRPr="00ED6B51">
        <w:rPr>
          <w:b/>
        </w:rPr>
        <w:t>including</w:t>
      </w:r>
      <w:r w:rsidR="002564D2">
        <w:rPr>
          <w:b/>
        </w:rPr>
        <w:t xml:space="preserve"> for</w:t>
      </w:r>
      <w:r w:rsidR="0057369D">
        <w:rPr>
          <w:b/>
        </w:rPr>
        <w:t>ums</w:t>
      </w:r>
      <w:r w:rsidR="002564D2">
        <w:rPr>
          <w:b/>
        </w:rPr>
        <w:t xml:space="preserve"> provided by BRAD—</w:t>
      </w:r>
      <w:r>
        <w:rPr>
          <w:b/>
        </w:rPr>
        <w:t xml:space="preserve">basic support systems are available for </w:t>
      </w:r>
      <w:r w:rsidRPr="00ED6B51">
        <w:rPr>
          <w:b/>
        </w:rPr>
        <w:t xml:space="preserve">refugees with disabilities and </w:t>
      </w:r>
      <w:r>
        <w:rPr>
          <w:b/>
        </w:rPr>
        <w:t>their families</w:t>
      </w:r>
      <w:r>
        <w:t xml:space="preserve">. </w:t>
      </w:r>
      <w:r w:rsidR="00322CDF">
        <w:t xml:space="preserve">While some concerns </w:t>
      </w:r>
      <w:r w:rsidR="002564D2">
        <w:t xml:space="preserve">and gaps </w:t>
      </w:r>
      <w:r w:rsidR="00322CDF">
        <w:t>were raised</w:t>
      </w:r>
      <w:r w:rsidR="00E75918">
        <w:t xml:space="preserve"> </w:t>
      </w:r>
      <w:r w:rsidR="002564D2">
        <w:t>around the adequacy of service coverage</w:t>
      </w:r>
      <w:r w:rsidR="00322CDF">
        <w:t xml:space="preserve">, they should </w:t>
      </w:r>
      <w:r w:rsidR="00322CDF">
        <w:lastRenderedPageBreak/>
        <w:t>be seen in the context that much has already been and continues to be done to improve the situation for persons with disabilities</w:t>
      </w:r>
      <w:r w:rsidR="00374925">
        <w:t xml:space="preserve"> in the camp</w:t>
      </w:r>
      <w:r w:rsidR="00322CDF">
        <w:t>. Indeed, r</w:t>
      </w:r>
      <w:r>
        <w:t>efugees with disabilities and caregivers expressed their appreciation for existing efforts by agencies such as UNHCR, Caritas, BRAD and LWF</w:t>
      </w:r>
      <w:r w:rsidR="00130A9E">
        <w:t xml:space="preserve">. </w:t>
      </w:r>
      <w:r w:rsidR="00554755">
        <w:t>They especially appreciated p</w:t>
      </w:r>
      <w:r w:rsidR="00326C05">
        <w:t>riority access to services</w:t>
      </w:r>
      <w:r w:rsidR="00083E5F">
        <w:t xml:space="preserve"> and</w:t>
      </w:r>
      <w:r w:rsidR="00326C05">
        <w:t xml:space="preserve"> social inclusion </w:t>
      </w:r>
      <w:r w:rsidR="00554755">
        <w:t xml:space="preserve">fostered </w:t>
      </w:r>
      <w:r w:rsidR="00326C05">
        <w:t xml:space="preserve">through </w:t>
      </w:r>
      <w:r w:rsidR="00554755">
        <w:t xml:space="preserve">the provision of </w:t>
      </w:r>
      <w:r w:rsidR="0067705B">
        <w:t xml:space="preserve">assistive devices, </w:t>
      </w:r>
      <w:r w:rsidR="00554755">
        <w:t xml:space="preserve">as well as </w:t>
      </w:r>
      <w:r w:rsidR="0067705B">
        <w:t>financial, food</w:t>
      </w:r>
      <w:r w:rsidR="002564D2">
        <w:t>, vocational training</w:t>
      </w:r>
      <w:r w:rsidR="0067705B">
        <w:t xml:space="preserve"> and other aid</w:t>
      </w:r>
      <w:r w:rsidR="00554755">
        <w:t xml:space="preserve">. </w:t>
      </w:r>
    </w:p>
    <w:p w14:paraId="79F2EDD2" w14:textId="77777777" w:rsidR="00D7348A" w:rsidRDefault="00D7348A" w:rsidP="00D7348A">
      <w:pPr>
        <w:pStyle w:val="Style2"/>
        <w:spacing w:line="360" w:lineRule="auto"/>
        <w:ind w:left="720"/>
      </w:pPr>
    </w:p>
    <w:p w14:paraId="564DD8A7" w14:textId="395B96FB" w:rsidR="00D7348A" w:rsidRDefault="00DD4022" w:rsidP="000F7CFA">
      <w:pPr>
        <w:pStyle w:val="Style2"/>
        <w:numPr>
          <w:ilvl w:val="0"/>
          <w:numId w:val="24"/>
        </w:numPr>
        <w:spacing w:line="360" w:lineRule="auto"/>
      </w:pPr>
      <w:r>
        <w:rPr>
          <w:b/>
          <w:bCs/>
        </w:rPr>
        <w:t xml:space="preserve">Overall participant awareness around </w:t>
      </w:r>
      <w:r w:rsidR="003E761E">
        <w:rPr>
          <w:b/>
          <w:bCs/>
        </w:rPr>
        <w:t xml:space="preserve">HIV </w:t>
      </w:r>
      <w:r>
        <w:rPr>
          <w:b/>
          <w:bCs/>
        </w:rPr>
        <w:t xml:space="preserve">and condom use for HIV prevention </w:t>
      </w:r>
      <w:r w:rsidR="003E761E">
        <w:rPr>
          <w:b/>
          <w:bCs/>
        </w:rPr>
        <w:t xml:space="preserve">demonstrate the positive impact of awareness-raising efforts by AMDA, and calls for </w:t>
      </w:r>
      <w:r w:rsidR="002564D2">
        <w:rPr>
          <w:b/>
          <w:bCs/>
        </w:rPr>
        <w:t xml:space="preserve">their </w:t>
      </w:r>
      <w:r w:rsidR="003E761E">
        <w:rPr>
          <w:b/>
          <w:bCs/>
        </w:rPr>
        <w:t>further amplification</w:t>
      </w:r>
      <w:r>
        <w:rPr>
          <w:b/>
          <w:bCs/>
        </w:rPr>
        <w:t xml:space="preserve"> </w:t>
      </w:r>
      <w:r w:rsidR="002564D2">
        <w:rPr>
          <w:b/>
          <w:bCs/>
        </w:rPr>
        <w:t>around</w:t>
      </w:r>
      <w:r>
        <w:rPr>
          <w:b/>
          <w:bCs/>
        </w:rPr>
        <w:t xml:space="preserve"> SRH more broadly</w:t>
      </w:r>
      <w:r w:rsidR="003E761E">
        <w:rPr>
          <w:b/>
          <w:bCs/>
        </w:rPr>
        <w:t>.</w:t>
      </w:r>
      <w:r w:rsidR="003E761E">
        <w:t xml:space="preserve"> </w:t>
      </w:r>
      <w:r w:rsidR="000F7CFA" w:rsidRPr="000F7CFA">
        <w:t>Knowledge of the reproductive anatomy, STIs and family planning was comparatively lower than that for HIV, especially among non-users of family planning services and persons with intellectual disabilities.</w:t>
      </w:r>
    </w:p>
    <w:p w14:paraId="2DEDCE42" w14:textId="037D5357" w:rsidR="008D4D55" w:rsidRDefault="00DD4022" w:rsidP="00D7348A">
      <w:pPr>
        <w:pStyle w:val="Style2"/>
        <w:spacing w:line="360" w:lineRule="auto"/>
        <w:ind w:left="720"/>
      </w:pPr>
      <w:r>
        <w:t xml:space="preserve"> </w:t>
      </w:r>
    </w:p>
    <w:p w14:paraId="170E8C1A" w14:textId="77777777" w:rsidR="008D4D55" w:rsidRDefault="001A6620" w:rsidP="00EC3396">
      <w:pPr>
        <w:pStyle w:val="Style2"/>
        <w:numPr>
          <w:ilvl w:val="0"/>
          <w:numId w:val="24"/>
        </w:numPr>
        <w:spacing w:line="360" w:lineRule="auto"/>
      </w:pPr>
      <w:r w:rsidRPr="001A6620">
        <w:rPr>
          <w:b/>
        </w:rPr>
        <w:t>Strengthening outreach to those with intellectual disabilities through a peer support network and actively reaching out to home-based refugees with disabilities can decrease the awareness gap between refugees with different types of impairments</w:t>
      </w:r>
      <w:r w:rsidR="003E761E">
        <w:t xml:space="preserve"> and increase</w:t>
      </w:r>
      <w:r w:rsidR="003E761E" w:rsidRPr="00E34A24">
        <w:t xml:space="preserve"> opportunities </w:t>
      </w:r>
      <w:r w:rsidR="003E761E">
        <w:t xml:space="preserve">for the latter group in particular </w:t>
      </w:r>
      <w:r w:rsidR="003E761E" w:rsidRPr="00E34A24">
        <w:t>to receive information from external sources</w:t>
      </w:r>
      <w:r w:rsidR="003E761E">
        <w:t>.</w:t>
      </w:r>
      <w:r w:rsidR="00DD4022">
        <w:t xml:space="preserve"> Adolescents with disabilities can further be reached through including them in existing adolescent SRH activities that are being implemented in the camp. </w:t>
      </w:r>
    </w:p>
    <w:p w14:paraId="7C59E825" w14:textId="77777777" w:rsidR="00D7348A" w:rsidRDefault="00D7348A" w:rsidP="00D7348A">
      <w:pPr>
        <w:pStyle w:val="ListParagraph"/>
      </w:pPr>
    </w:p>
    <w:p w14:paraId="242177EC" w14:textId="77777777" w:rsidR="008D4D55" w:rsidRPr="00D7348A" w:rsidRDefault="00D5189B" w:rsidP="00EC3396">
      <w:pPr>
        <w:pStyle w:val="Style2"/>
        <w:numPr>
          <w:ilvl w:val="0"/>
          <w:numId w:val="24"/>
        </w:numPr>
        <w:spacing w:line="360" w:lineRule="auto"/>
      </w:pPr>
      <w:r>
        <w:rPr>
          <w:b/>
        </w:rPr>
        <w:t>Participants often mentioned i</w:t>
      </w:r>
      <w:r w:rsidR="00DC0A47" w:rsidRPr="00D43122">
        <w:rPr>
          <w:b/>
        </w:rPr>
        <w:t>mproved provider attitudes at the AMDA camp health center</w:t>
      </w:r>
      <w:r>
        <w:rPr>
          <w:b/>
        </w:rPr>
        <w:t>; the largest identified gap appeared to be communication with providers</w:t>
      </w:r>
      <w:r w:rsidR="008E1481">
        <w:rPr>
          <w:b/>
        </w:rPr>
        <w:t>, including for the birthing experience</w:t>
      </w:r>
      <w:r w:rsidR="00D43122">
        <w:t xml:space="preserve">. </w:t>
      </w:r>
      <w:r w:rsidR="001600E4">
        <w:t xml:space="preserve">Participants and caregivers alike appeared to notice changes in staff attitudes in the past </w:t>
      </w:r>
      <w:r w:rsidR="00532883">
        <w:t>18 months</w:t>
      </w:r>
      <w:r>
        <w:t>, although more improvements were sought for staff at the referral hospital</w:t>
      </w:r>
      <w:r w:rsidR="001600E4">
        <w:t xml:space="preserve">. </w:t>
      </w:r>
      <w:r w:rsidR="00087C35">
        <w:t>Ongoing gaps</w:t>
      </w:r>
      <w:r w:rsidR="00554755">
        <w:t xml:space="preserve"> </w:t>
      </w:r>
      <w:r w:rsidR="000A0AF5">
        <w:t xml:space="preserve">for </w:t>
      </w:r>
      <w:r w:rsidR="000A0AF5">
        <w:rPr>
          <w:rFonts w:asciiTheme="minorHAnsi" w:hAnsiTheme="minorHAnsi"/>
          <w:bCs/>
        </w:rPr>
        <w:t>improvement</w:t>
      </w:r>
      <w:r w:rsidR="000A0AF5" w:rsidRPr="000A0AF5">
        <w:rPr>
          <w:rFonts w:asciiTheme="minorHAnsi" w:hAnsiTheme="minorHAnsi"/>
          <w:bCs/>
        </w:rPr>
        <w:t xml:space="preserve"> </w:t>
      </w:r>
      <w:r w:rsidR="000A0AF5">
        <w:rPr>
          <w:rFonts w:asciiTheme="minorHAnsi" w:hAnsiTheme="minorHAnsi"/>
          <w:bCs/>
        </w:rPr>
        <w:t>were reported around</w:t>
      </w:r>
      <w:r w:rsidR="001600E4">
        <w:rPr>
          <w:rFonts w:asciiTheme="minorHAnsi" w:hAnsiTheme="minorHAnsi"/>
          <w:bCs/>
        </w:rPr>
        <w:t xml:space="preserve"> communicati</w:t>
      </w:r>
      <w:r w:rsidR="001C3AB3">
        <w:rPr>
          <w:rFonts w:asciiTheme="minorHAnsi" w:hAnsiTheme="minorHAnsi"/>
          <w:bCs/>
        </w:rPr>
        <w:t>ng</w:t>
      </w:r>
      <w:r w:rsidR="00554755">
        <w:rPr>
          <w:rFonts w:asciiTheme="minorHAnsi" w:hAnsiTheme="minorHAnsi"/>
          <w:bCs/>
        </w:rPr>
        <w:t xml:space="preserve"> with providers and </w:t>
      </w:r>
      <w:r w:rsidR="000A0AF5" w:rsidRPr="000A0AF5">
        <w:rPr>
          <w:rFonts w:asciiTheme="minorHAnsi" w:hAnsiTheme="minorHAnsi"/>
          <w:bCs/>
        </w:rPr>
        <w:t>disability accommodations</w:t>
      </w:r>
      <w:r w:rsidR="00087C35">
        <w:rPr>
          <w:rFonts w:asciiTheme="minorHAnsi" w:hAnsiTheme="minorHAnsi"/>
          <w:bCs/>
        </w:rPr>
        <w:t xml:space="preserve"> relating to environmental accessibility</w:t>
      </w:r>
      <w:r w:rsidR="00554755">
        <w:rPr>
          <w:rFonts w:asciiTheme="minorHAnsi" w:hAnsiTheme="minorHAnsi"/>
          <w:bCs/>
        </w:rPr>
        <w:t xml:space="preserve"> (toilets and delivery bed)</w:t>
      </w:r>
      <w:r w:rsidR="000A0AF5" w:rsidRPr="000A0AF5">
        <w:rPr>
          <w:rFonts w:asciiTheme="minorHAnsi" w:hAnsiTheme="minorHAnsi"/>
          <w:bCs/>
        </w:rPr>
        <w:t>.</w:t>
      </w:r>
      <w:r w:rsidR="000A0AF5" w:rsidRPr="000A0AF5">
        <w:rPr>
          <w:rFonts w:asciiTheme="minorHAnsi" w:hAnsiTheme="minorHAnsi"/>
        </w:rPr>
        <w:t xml:space="preserve"> Employing sign </w:t>
      </w:r>
      <w:r w:rsidR="000A0AF5">
        <w:rPr>
          <w:rFonts w:asciiTheme="minorHAnsi" w:hAnsiTheme="minorHAnsi"/>
        </w:rPr>
        <w:t xml:space="preserve">language </w:t>
      </w:r>
      <w:r w:rsidR="000A0AF5" w:rsidRPr="000A0AF5">
        <w:rPr>
          <w:rFonts w:asciiTheme="minorHAnsi" w:hAnsiTheme="minorHAnsi"/>
        </w:rPr>
        <w:t>interpreters was mentioned as a practical way to impro</w:t>
      </w:r>
      <w:r w:rsidR="000A0AF5" w:rsidRPr="00A9684C">
        <w:rPr>
          <w:rFonts w:asciiTheme="minorHAnsi" w:hAnsiTheme="minorHAnsi"/>
        </w:rPr>
        <w:t>ve provider-client interactions and service experiences for persons with hearing impairments.</w:t>
      </w:r>
    </w:p>
    <w:p w14:paraId="202BD272" w14:textId="77777777" w:rsidR="00D7348A" w:rsidRDefault="00D7348A" w:rsidP="00D7348A">
      <w:pPr>
        <w:pStyle w:val="Style2"/>
        <w:spacing w:line="360" w:lineRule="auto"/>
      </w:pPr>
    </w:p>
    <w:p w14:paraId="33024E3C" w14:textId="77777777" w:rsidR="008D4D55" w:rsidRDefault="00130A9E" w:rsidP="00B83C22">
      <w:pPr>
        <w:pStyle w:val="Style2"/>
        <w:numPr>
          <w:ilvl w:val="0"/>
          <w:numId w:val="24"/>
        </w:numPr>
        <w:spacing w:line="360" w:lineRule="auto"/>
      </w:pPr>
      <w:r>
        <w:rPr>
          <w:b/>
        </w:rPr>
        <w:t>Women</w:t>
      </w:r>
      <w:r w:rsidR="00ED6B51" w:rsidRPr="00ED6B51">
        <w:rPr>
          <w:b/>
        </w:rPr>
        <w:t xml:space="preserve"> with hearing impairments, especially those </w:t>
      </w:r>
      <w:r w:rsidR="00087C35">
        <w:rPr>
          <w:b/>
        </w:rPr>
        <w:t>who are Deaf</w:t>
      </w:r>
      <w:r w:rsidR="00ED6B51" w:rsidRPr="00ED6B51">
        <w:rPr>
          <w:b/>
        </w:rPr>
        <w:t xml:space="preserve">, and adolescent girls with intellectual impairments appear to be at </w:t>
      </w:r>
      <w:r w:rsidR="00D5189B">
        <w:rPr>
          <w:b/>
        </w:rPr>
        <w:t xml:space="preserve">greater </w:t>
      </w:r>
      <w:r w:rsidR="00ED6B51" w:rsidRPr="00ED6B51">
        <w:rPr>
          <w:b/>
        </w:rPr>
        <w:t xml:space="preserve">risk of </w:t>
      </w:r>
      <w:r w:rsidR="00DB08CB">
        <w:rPr>
          <w:b/>
        </w:rPr>
        <w:t>sexual violence</w:t>
      </w:r>
      <w:r w:rsidR="00ED6B51">
        <w:t xml:space="preserve">. </w:t>
      </w:r>
      <w:r>
        <w:t xml:space="preserve">Several groups of participants identified the former group as being at risk of sexual violence, especially in the forest. </w:t>
      </w:r>
      <w:r w:rsidR="004F7E45">
        <w:t xml:space="preserve">Persons with hearing impairments showed interest in learning more about SRH through group </w:t>
      </w:r>
      <w:r w:rsidR="004F7E45">
        <w:lastRenderedPageBreak/>
        <w:t xml:space="preserve">activities. </w:t>
      </w:r>
      <w:r w:rsidR="00C53BF4">
        <w:t xml:space="preserve">Responses from </w:t>
      </w:r>
      <w:r w:rsidR="0057369D">
        <w:t xml:space="preserve">adolescent girls with intellectual impairments </w:t>
      </w:r>
      <w:r w:rsidR="00C53BF4">
        <w:t xml:space="preserve">pointed to risks of molestation, particularly as </w:t>
      </w:r>
      <w:r w:rsidR="00796C34">
        <w:t xml:space="preserve">many were not aware of </w:t>
      </w:r>
      <w:r w:rsidR="00C53BF4">
        <w:t xml:space="preserve">the line between appropriate and inappropriate touching. </w:t>
      </w:r>
      <w:r w:rsidR="00796C34">
        <w:t>A</w:t>
      </w:r>
      <w:r w:rsidR="00BC7509">
        <w:t xml:space="preserve">dolescents with intellectual </w:t>
      </w:r>
      <w:r w:rsidR="00796C34">
        <w:t xml:space="preserve">disabilities </w:t>
      </w:r>
      <w:r w:rsidR="00BC7509">
        <w:t>c</w:t>
      </w:r>
      <w:r w:rsidR="00796C34">
        <w:t>ould</w:t>
      </w:r>
      <w:r w:rsidR="00BC7509">
        <w:t xml:space="preserve"> be </w:t>
      </w:r>
      <w:r w:rsidR="003A32AF">
        <w:t xml:space="preserve">reached through targeted awareness-raising sessions that focus on acceptable touching, contraceptive choice, protection from violence and when to seek help or services. </w:t>
      </w:r>
    </w:p>
    <w:p w14:paraId="3035CC0C" w14:textId="77777777" w:rsidR="00D7348A" w:rsidRDefault="00D7348A" w:rsidP="00D7348A">
      <w:pPr>
        <w:pStyle w:val="Style2"/>
        <w:spacing w:line="360" w:lineRule="auto"/>
      </w:pPr>
    </w:p>
    <w:p w14:paraId="7A8021CB" w14:textId="77777777" w:rsidR="008D4D55" w:rsidRDefault="00ED6B51" w:rsidP="00B83C22">
      <w:pPr>
        <w:pStyle w:val="Style2"/>
        <w:numPr>
          <w:ilvl w:val="0"/>
          <w:numId w:val="24"/>
        </w:numPr>
        <w:spacing w:line="360" w:lineRule="auto"/>
      </w:pPr>
      <w:r w:rsidRPr="00ED6B51">
        <w:rPr>
          <w:b/>
        </w:rPr>
        <w:t xml:space="preserve">Despite good quality </w:t>
      </w:r>
      <w:r w:rsidR="00DD4022">
        <w:rPr>
          <w:b/>
        </w:rPr>
        <w:t xml:space="preserve">and comprehensive </w:t>
      </w:r>
      <w:r w:rsidRPr="00ED6B51">
        <w:rPr>
          <w:b/>
        </w:rPr>
        <w:t xml:space="preserve">clinical care for survivors of sexual violence in the camp, </w:t>
      </w:r>
      <w:r w:rsidR="008B6D0C">
        <w:rPr>
          <w:b/>
        </w:rPr>
        <w:t>refugees</w:t>
      </w:r>
      <w:r w:rsidRPr="00ED6B51">
        <w:rPr>
          <w:b/>
        </w:rPr>
        <w:t xml:space="preserve"> with disa</w:t>
      </w:r>
      <w:r w:rsidR="00DB08CB">
        <w:rPr>
          <w:b/>
        </w:rPr>
        <w:t>bilities had little knowledge of</w:t>
      </w:r>
      <w:r w:rsidRPr="00ED6B51">
        <w:rPr>
          <w:b/>
        </w:rPr>
        <w:t xml:space="preserve"> the benefits of seeking medical care after an assault</w:t>
      </w:r>
      <w:r>
        <w:t xml:space="preserve">. </w:t>
      </w:r>
      <w:r w:rsidR="00DD4022">
        <w:t>Pa</w:t>
      </w:r>
      <w:r w:rsidR="00DD4022" w:rsidRPr="000A0F63">
        <w:t xml:space="preserve">rticipants </w:t>
      </w:r>
      <w:r w:rsidR="00DD4022">
        <w:t xml:space="preserve">across sex, age and impairment group </w:t>
      </w:r>
      <w:r w:rsidR="00DD4022" w:rsidRPr="000A0F63">
        <w:t>could not identify what conditions and illnesses could be prevented if they sought care in a timely manner</w:t>
      </w:r>
      <w:r w:rsidR="00DD4022">
        <w:t>. This knowledge is particularly important</w:t>
      </w:r>
      <w:r w:rsidR="00843E83">
        <w:t>,</w:t>
      </w:r>
      <w:r w:rsidR="00DD4022">
        <w:t xml:space="preserve"> however, as risks of sexual violence exist, primarily in the forest. While the availability of EC should also be noted in the context of </w:t>
      </w:r>
      <w:r w:rsidR="00C50C65">
        <w:t xml:space="preserve">any unprotected sex through </w:t>
      </w:r>
      <w:r w:rsidR="00DD4022">
        <w:t>fa</w:t>
      </w:r>
      <w:r w:rsidR="008B6D0C">
        <w:t xml:space="preserve">mily planning services, EC—which was unknown to participants—can </w:t>
      </w:r>
      <w:r w:rsidR="00DD4022">
        <w:t xml:space="preserve">be introduced as part of conversations around post-rape care. </w:t>
      </w:r>
    </w:p>
    <w:p w14:paraId="5EA255B4" w14:textId="77777777" w:rsidR="00D7348A" w:rsidRDefault="00D7348A" w:rsidP="00D7348A">
      <w:pPr>
        <w:pStyle w:val="Style2"/>
        <w:spacing w:line="360" w:lineRule="auto"/>
      </w:pPr>
    </w:p>
    <w:p w14:paraId="209D6C53" w14:textId="4EFF3689" w:rsidR="008D4D55" w:rsidRDefault="00326C05" w:rsidP="008217FA">
      <w:pPr>
        <w:pStyle w:val="Style2"/>
        <w:numPr>
          <w:ilvl w:val="0"/>
          <w:numId w:val="24"/>
        </w:numPr>
        <w:spacing w:line="360" w:lineRule="auto"/>
      </w:pPr>
      <w:r w:rsidRPr="00DB08CB">
        <w:rPr>
          <w:b/>
        </w:rPr>
        <w:t>Given the importance of marriage as a benchmark for sexual relationships</w:t>
      </w:r>
      <w:r w:rsidR="00A633F7">
        <w:rPr>
          <w:b/>
        </w:rPr>
        <w:t xml:space="preserve"> in their society</w:t>
      </w:r>
      <w:r w:rsidRPr="00DB08CB">
        <w:rPr>
          <w:b/>
        </w:rPr>
        <w:t xml:space="preserve">, autonomy </w:t>
      </w:r>
      <w:r w:rsidR="008B6D0C">
        <w:rPr>
          <w:b/>
        </w:rPr>
        <w:t xml:space="preserve">and decision-making </w:t>
      </w:r>
      <w:r w:rsidRPr="00DB08CB">
        <w:rPr>
          <w:b/>
        </w:rPr>
        <w:t xml:space="preserve">around SRH—including sexual intercourse and childbearing—were often linked </w:t>
      </w:r>
      <w:r w:rsidR="002E1C99">
        <w:rPr>
          <w:b/>
        </w:rPr>
        <w:t>to</w:t>
      </w:r>
      <w:r w:rsidR="002E1C99" w:rsidRPr="00DB08CB">
        <w:rPr>
          <w:b/>
        </w:rPr>
        <w:t xml:space="preserve"> </w:t>
      </w:r>
      <w:r w:rsidRPr="00DB08CB">
        <w:rPr>
          <w:b/>
        </w:rPr>
        <w:t>marriage</w:t>
      </w:r>
      <w:r>
        <w:t xml:space="preserve">. </w:t>
      </w:r>
      <w:r w:rsidR="008217FA" w:rsidRPr="008217FA">
        <w:t>Marriage appeared to be the largest determinant as to whether pregnancy of a woman or girl with a disability was acceptable. Women often associated pregnancy out of wedlock with sexual violence, rather than within romantic relationships. All groups demonstrated openness regarding contraceptive choice; incidents of forced use of Depo-Provera or hysterectomies by families to prevent unwanted pregnancies had reportedly occurred in the past. The stability and support of the family greatly influenced the circumstances for mothers with disabilities. Divorce was noted as a growing problem for women with disabilities, and many reported that husbands leave as a result of their disability, exposing single mothers to more vulnerable situations.</w:t>
      </w:r>
    </w:p>
    <w:p w14:paraId="73E403CB" w14:textId="77777777" w:rsidR="00D7348A" w:rsidRDefault="00D7348A" w:rsidP="00D7348A">
      <w:pPr>
        <w:pStyle w:val="Style2"/>
        <w:spacing w:line="360" w:lineRule="auto"/>
      </w:pPr>
    </w:p>
    <w:p w14:paraId="6023A6F8" w14:textId="7A1C08EB" w:rsidR="00D7348A" w:rsidRDefault="00CF790C" w:rsidP="00D7348A">
      <w:pPr>
        <w:pStyle w:val="Style2"/>
        <w:numPr>
          <w:ilvl w:val="0"/>
          <w:numId w:val="24"/>
        </w:numPr>
        <w:spacing w:after="120" w:line="360" w:lineRule="auto"/>
      </w:pPr>
      <w:r w:rsidRPr="00B83C22">
        <w:rPr>
          <w:b/>
        </w:rPr>
        <w:t>The reasons behind safety risks varied</w:t>
      </w:r>
      <w:r w:rsidR="00BA4937">
        <w:rPr>
          <w:b/>
        </w:rPr>
        <w:t>—a</w:t>
      </w:r>
      <w:r w:rsidRPr="00B83C22">
        <w:rPr>
          <w:b/>
        </w:rPr>
        <w:t xml:space="preserve">lcohol was </w:t>
      </w:r>
      <w:r w:rsidR="00843E83" w:rsidRPr="00B83C22">
        <w:rPr>
          <w:b/>
        </w:rPr>
        <w:t xml:space="preserve">widely </w:t>
      </w:r>
      <w:r w:rsidR="00934D63" w:rsidRPr="00B83C22">
        <w:rPr>
          <w:b/>
        </w:rPr>
        <w:t>seen to instigate</w:t>
      </w:r>
      <w:r w:rsidR="00326C05" w:rsidRPr="00B83C22">
        <w:rPr>
          <w:b/>
        </w:rPr>
        <w:t xml:space="preserve"> violence and risks, especially in the home</w:t>
      </w:r>
      <w:r w:rsidR="00326C05">
        <w:t>.</w:t>
      </w:r>
      <w:r>
        <w:t xml:space="preserve"> While alcohol was not a topic of original exploration in the study, its impact was noted across several groups—especially women and girls—who mentioned the lack of safety in the home and </w:t>
      </w:r>
      <w:r w:rsidR="00934D63">
        <w:t>the external environment because of intoxication</w:t>
      </w:r>
      <w:r w:rsidR="00F96F56">
        <w:t xml:space="preserve">. The </w:t>
      </w:r>
      <w:r w:rsidR="00E6382D">
        <w:t>study</w:t>
      </w:r>
      <w:r w:rsidR="00F96F56">
        <w:t xml:space="preserve"> did not </w:t>
      </w:r>
      <w:r w:rsidR="00F96F56">
        <w:lastRenderedPageBreak/>
        <w:t xml:space="preserve">identify whether persons with disabilities were more at risk of </w:t>
      </w:r>
      <w:r w:rsidR="006169FD">
        <w:t xml:space="preserve">the </w:t>
      </w:r>
      <w:r w:rsidR="00F96F56">
        <w:t>consequences of drinking; it appeared to be a noticeable issue in the camp overall.</w:t>
      </w:r>
    </w:p>
    <w:p w14:paraId="04815E31" w14:textId="50A63BC1" w:rsidR="00D7348A" w:rsidRDefault="00485FF3" w:rsidP="00D7348A">
      <w:pPr>
        <w:pStyle w:val="Style2"/>
        <w:numPr>
          <w:ilvl w:val="0"/>
          <w:numId w:val="24"/>
        </w:numPr>
        <w:spacing w:line="360" w:lineRule="auto"/>
      </w:pPr>
      <w:r w:rsidRPr="00DC0A47">
        <w:rPr>
          <w:b/>
        </w:rPr>
        <w:t xml:space="preserve">Adolescent boys </w:t>
      </w:r>
      <w:r>
        <w:rPr>
          <w:b/>
        </w:rPr>
        <w:t xml:space="preserve">with disabilities often </w:t>
      </w:r>
      <w:r w:rsidRPr="00DC0A47">
        <w:rPr>
          <w:b/>
        </w:rPr>
        <w:t>framed their justifications and comments using rights-based language</w:t>
      </w:r>
      <w:r>
        <w:t xml:space="preserve">. </w:t>
      </w:r>
      <w:r w:rsidR="00934D63">
        <w:t xml:space="preserve">Rights-based language was prevalent in group dialogue, especially among adolescent boys. </w:t>
      </w:r>
      <w:r>
        <w:t xml:space="preserve">This shows the impact of </w:t>
      </w:r>
      <w:r w:rsidR="00934D63">
        <w:t xml:space="preserve">longstanding </w:t>
      </w:r>
      <w:r>
        <w:t xml:space="preserve">rights-based education, especially around child rights, in the camp schools and programs. </w:t>
      </w:r>
    </w:p>
    <w:p w14:paraId="6BF13978" w14:textId="77777777" w:rsidR="008D4D55" w:rsidRDefault="00A9684C" w:rsidP="00B83C22">
      <w:pPr>
        <w:pStyle w:val="ListParagraph"/>
        <w:numPr>
          <w:ilvl w:val="0"/>
          <w:numId w:val="24"/>
        </w:numPr>
        <w:spacing w:line="360" w:lineRule="auto"/>
        <w:jc w:val="both"/>
      </w:pPr>
      <w:r w:rsidRPr="00B00481">
        <w:rPr>
          <w:b/>
        </w:rPr>
        <w:t xml:space="preserve">Recommendations offered by refugees with disabilities to improve their SRH experience primarily reflected </w:t>
      </w:r>
      <w:r w:rsidR="001C3AB3" w:rsidRPr="00B00481">
        <w:rPr>
          <w:b/>
        </w:rPr>
        <w:t xml:space="preserve">opportunities to share information, learn from each other and work with camp leadership. </w:t>
      </w:r>
      <w:r w:rsidRPr="00B00481">
        <w:t xml:space="preserve">Refugees with disabilities provided ways that they themselves could overcome challenges, especially </w:t>
      </w:r>
      <w:r w:rsidR="00AD3D2B" w:rsidRPr="00B00481">
        <w:t>through</w:t>
      </w:r>
      <w:r w:rsidRPr="00B00481">
        <w:t xml:space="preserve"> spaces for peer information-sharing </w:t>
      </w:r>
      <w:r w:rsidR="00AD3D2B" w:rsidRPr="00B00481">
        <w:t xml:space="preserve">and support, </w:t>
      </w:r>
      <w:r w:rsidRPr="00B00481">
        <w:t xml:space="preserve">and further engagement </w:t>
      </w:r>
      <w:r w:rsidR="00934D63" w:rsidRPr="00B00481">
        <w:t>with</w:t>
      </w:r>
      <w:r w:rsidRPr="00B00481">
        <w:t xml:space="preserve"> camp </w:t>
      </w:r>
      <w:r w:rsidR="00DD4022" w:rsidRPr="00B00481">
        <w:t>leadership</w:t>
      </w:r>
      <w:r w:rsidRPr="00B00481">
        <w:t xml:space="preserve">. </w:t>
      </w:r>
      <w:r w:rsidR="002B1C32" w:rsidRPr="00B00481">
        <w:t>In the card</w:t>
      </w:r>
      <w:r w:rsidR="00FA25A0" w:rsidRPr="00B00481">
        <w:t>–</w:t>
      </w:r>
      <w:r w:rsidR="002B1C32" w:rsidRPr="00B00481">
        <w:t>sorting exercise, persons with hearing impairments voice</w:t>
      </w:r>
      <w:r w:rsidR="00843E83" w:rsidRPr="00B00481">
        <w:t>d</w:t>
      </w:r>
      <w:r w:rsidR="002B1C32" w:rsidRPr="00B00481">
        <w:t xml:space="preserve"> opinions that reflected </w:t>
      </w:r>
      <w:r w:rsidR="00934D63" w:rsidRPr="00B00481">
        <w:t>low</w:t>
      </w:r>
      <w:r w:rsidR="002B1C32" w:rsidRPr="00B00481">
        <w:t xml:space="preserve"> self-esteem. Empowering refugees with disabilities through </w:t>
      </w:r>
      <w:r w:rsidR="00934D63" w:rsidRPr="00B00481">
        <w:t xml:space="preserve">offering </w:t>
      </w:r>
      <w:r w:rsidR="002B1C32" w:rsidRPr="00B00481">
        <w:t>leadership, skills building and learning</w:t>
      </w:r>
      <w:r w:rsidR="00934D63" w:rsidRPr="00B00481">
        <w:t>—including sign language—</w:t>
      </w:r>
      <w:r w:rsidR="002B1C32" w:rsidRPr="00B00481">
        <w:t>opportunities may contribute to enhancing their capacity to help themselves and each other.</w:t>
      </w:r>
    </w:p>
    <w:p w14:paraId="1978BCC7" w14:textId="77777777" w:rsidR="00D7348A" w:rsidRDefault="00D7348A" w:rsidP="00D7348A">
      <w:pPr>
        <w:spacing w:line="360" w:lineRule="auto"/>
        <w:jc w:val="both"/>
      </w:pPr>
    </w:p>
    <w:p w14:paraId="7C81E982" w14:textId="77777777" w:rsidR="003F6055" w:rsidRPr="007B4138" w:rsidRDefault="003F6055" w:rsidP="0057369D">
      <w:pPr>
        <w:pStyle w:val="Style1"/>
        <w:spacing w:line="360" w:lineRule="auto"/>
      </w:pPr>
      <w:r w:rsidRPr="007B4138">
        <w:t>CONCLUSION</w:t>
      </w:r>
    </w:p>
    <w:p w14:paraId="1EE821EE" w14:textId="77777777" w:rsidR="00844EE2" w:rsidRDefault="00C131D8" w:rsidP="0057369D">
      <w:pPr>
        <w:pStyle w:val="Style2"/>
        <w:spacing w:after="120" w:line="360" w:lineRule="auto"/>
      </w:pPr>
      <w:r w:rsidRPr="00744C22">
        <w:t>This study among refugees with a variety of impairments is one of three studies that explore</w:t>
      </w:r>
      <w:r w:rsidR="001C1687">
        <w:t>d</w:t>
      </w:r>
      <w:r w:rsidRPr="00744C22">
        <w:t xml:space="preserve"> the intersections between SRH and disabilities in humanitarian settings. Findings and recommendations offered by refugees with d</w:t>
      </w:r>
      <w:r w:rsidR="001C1687">
        <w:t xml:space="preserve">isabilities in this study </w:t>
      </w:r>
      <w:r w:rsidRPr="00744C22">
        <w:t>will be used to advocate for disability inclusion in existing SRH services for</w:t>
      </w:r>
      <w:r w:rsidR="00CF32DD">
        <w:t xml:space="preserve"> refugees with disabilities in Damak</w:t>
      </w:r>
      <w:r w:rsidRPr="00744C22">
        <w:t>, as well as in other humanitarian settings more broadly</w:t>
      </w:r>
      <w:r w:rsidR="00E13F15">
        <w:t>.</w:t>
      </w:r>
      <w:r w:rsidR="00AE6BAA">
        <w:t xml:space="preserve"> T</w:t>
      </w:r>
      <w:r w:rsidR="00793402">
        <w:t xml:space="preserve">argeted outreach </w:t>
      </w:r>
      <w:r w:rsidR="00E13D05">
        <w:t xml:space="preserve">to meet </w:t>
      </w:r>
      <w:r w:rsidR="00793402">
        <w:t>the SRH needs of refugee</w:t>
      </w:r>
      <w:r w:rsidR="00695B9B">
        <w:t xml:space="preserve">s with disabilities in </w:t>
      </w:r>
      <w:r w:rsidR="00DD6187">
        <w:t>the Bhutanese refugee camps—even amidst ongoing resettlement activities—</w:t>
      </w:r>
      <w:r w:rsidR="00E13D05">
        <w:t xml:space="preserve">can </w:t>
      </w:r>
      <w:r w:rsidR="00C51183">
        <w:t>further</w:t>
      </w:r>
      <w:r w:rsidR="00695B9B">
        <w:t xml:space="preserve"> realize the rights of this </w:t>
      </w:r>
      <w:r w:rsidR="00A943E4">
        <w:t xml:space="preserve">vulnerable, but resilient </w:t>
      </w:r>
      <w:r w:rsidR="00695B9B">
        <w:t xml:space="preserve">group. </w:t>
      </w:r>
    </w:p>
    <w:p w14:paraId="3A23F6F9" w14:textId="6EF3CF5C" w:rsidR="008217FA" w:rsidRDefault="008217FA" w:rsidP="008217FA">
      <w:pPr>
        <w:pStyle w:val="Style2"/>
        <w:spacing w:after="120"/>
      </w:pPr>
      <w:r>
        <w:t xml:space="preserve">Reports on this study produced for participants in English and Nepali are available at </w:t>
      </w:r>
      <w:hyperlink r:id="rId19" w:history="1">
        <w:r w:rsidRPr="00B305CB">
          <w:rPr>
            <w:rStyle w:val="Hyperlink"/>
            <w:rFonts w:cs="Tahoma"/>
          </w:rPr>
          <w:t>http://wrc.ms/SRH_disab_page</w:t>
        </w:r>
      </w:hyperlink>
      <w:r>
        <w:t>.</w:t>
      </w:r>
    </w:p>
    <w:p w14:paraId="4A6A6B1F" w14:textId="608171A9" w:rsidR="00844EE2" w:rsidRDefault="008217FA" w:rsidP="008217FA">
      <w:pPr>
        <w:pStyle w:val="Style2"/>
        <w:spacing w:after="120"/>
      </w:pPr>
      <w:r>
        <w:t xml:space="preserve">A summary brief of the project is available at </w:t>
      </w:r>
      <w:hyperlink r:id="rId20" w:history="1">
        <w:r w:rsidRPr="00B305CB">
          <w:rPr>
            <w:rStyle w:val="Hyperlink"/>
            <w:rFonts w:cs="Tahoma"/>
          </w:rPr>
          <w:t>http://wrc.ms/GBV_disab_summary</w:t>
        </w:r>
      </w:hyperlink>
      <w:r>
        <w:t>.</w:t>
      </w:r>
    </w:p>
    <w:p w14:paraId="2FDC0814" w14:textId="77777777" w:rsidR="008217FA" w:rsidRDefault="008217FA" w:rsidP="0057369D">
      <w:pPr>
        <w:pStyle w:val="Style2"/>
        <w:spacing w:after="120"/>
      </w:pPr>
    </w:p>
    <w:p w14:paraId="5D802E29" w14:textId="77777777" w:rsidR="00EA09BE" w:rsidRDefault="002C6F47" w:rsidP="0057369D">
      <w:pPr>
        <w:pStyle w:val="Style1"/>
      </w:pPr>
      <w:r w:rsidRPr="00CA1B47">
        <w:rPr>
          <w:rStyle w:val="Style1Char"/>
          <w:rFonts w:eastAsiaTheme="minorEastAsia"/>
          <w:b/>
          <w:bCs/>
          <w:caps/>
        </w:rPr>
        <w:t>ANNEXES</w:t>
      </w:r>
      <w:r w:rsidR="00AD77DC" w:rsidRPr="00CA1B47">
        <w:t xml:space="preserve"> </w:t>
      </w:r>
    </w:p>
    <w:p w14:paraId="35975B40" w14:textId="77777777" w:rsidR="000D6AD0" w:rsidRDefault="000D6AD0" w:rsidP="0057369D">
      <w:pPr>
        <w:pStyle w:val="Style2"/>
        <w:numPr>
          <w:ilvl w:val="0"/>
          <w:numId w:val="2"/>
        </w:numPr>
        <w:spacing w:after="120"/>
      </w:pPr>
      <w:r>
        <w:t>Annex 1: List of cards depicting treatment of refugees</w:t>
      </w:r>
      <w:r w:rsidRPr="00A018C4">
        <w:t xml:space="preserve"> with disabilities</w:t>
      </w:r>
    </w:p>
    <w:p w14:paraId="0A9471DB" w14:textId="77777777" w:rsidR="000D6AD0" w:rsidRDefault="000D6AD0" w:rsidP="0057369D">
      <w:pPr>
        <w:pStyle w:val="Style2"/>
        <w:numPr>
          <w:ilvl w:val="0"/>
          <w:numId w:val="2"/>
        </w:numPr>
        <w:spacing w:after="120"/>
      </w:pPr>
      <w:r>
        <w:t>Annex 2: List of photos from safety mapping exercise</w:t>
      </w:r>
    </w:p>
    <w:p w14:paraId="1205F1E7" w14:textId="77777777" w:rsidR="008217FA" w:rsidRDefault="008217FA" w:rsidP="008217FA">
      <w:pPr>
        <w:pStyle w:val="Style2"/>
        <w:numPr>
          <w:ilvl w:val="0"/>
          <w:numId w:val="2"/>
        </w:numPr>
        <w:spacing w:after="120"/>
      </w:pPr>
      <w:r>
        <w:lastRenderedPageBreak/>
        <w:t xml:space="preserve">Annex 3: Images of cards depicting treatment of refugees with disabilities (online only at </w:t>
      </w:r>
    </w:p>
    <w:p w14:paraId="091DF16E" w14:textId="39F4C5CA" w:rsidR="008217FA" w:rsidRDefault="008217FA" w:rsidP="008217FA">
      <w:pPr>
        <w:pStyle w:val="Style2"/>
        <w:spacing w:after="120"/>
        <w:ind w:left="720"/>
      </w:pPr>
      <w:hyperlink r:id="rId21" w:history="1">
        <w:r w:rsidRPr="00B305CB">
          <w:rPr>
            <w:rStyle w:val="Hyperlink"/>
            <w:rFonts w:cs="Tahoma"/>
          </w:rPr>
          <w:t>http://wrc.ms/SRH_disab_Nepal_GBV_illustrations</w:t>
        </w:r>
      </w:hyperlink>
      <w:r>
        <w:t>)</w:t>
      </w:r>
    </w:p>
    <w:p w14:paraId="5CC3B983" w14:textId="77777777" w:rsidR="008217FA" w:rsidRDefault="008217FA" w:rsidP="008217FA">
      <w:pPr>
        <w:pStyle w:val="Style2"/>
        <w:numPr>
          <w:ilvl w:val="0"/>
          <w:numId w:val="2"/>
        </w:numPr>
        <w:spacing w:after="120"/>
      </w:pPr>
      <w:r>
        <w:t xml:space="preserve">Annex 4: Photos from safety mapping exercise (online only at </w:t>
      </w:r>
    </w:p>
    <w:p w14:paraId="72E482B4" w14:textId="1409997C" w:rsidR="00CA1B47" w:rsidRDefault="008217FA" w:rsidP="008217FA">
      <w:pPr>
        <w:pStyle w:val="Style2"/>
        <w:spacing w:after="120"/>
        <w:ind w:left="720"/>
      </w:pPr>
      <w:hyperlink r:id="rId22" w:history="1">
        <w:r w:rsidRPr="00B305CB">
          <w:rPr>
            <w:rStyle w:val="Hyperlink"/>
            <w:rFonts w:cs="Tahoma"/>
          </w:rPr>
          <w:t>http://wrc.ms/SRH_disab_Nepal_photos</w:t>
        </w:r>
      </w:hyperlink>
      <w:r>
        <w:t>)</w:t>
      </w:r>
    </w:p>
    <w:p w14:paraId="43772D99" w14:textId="77777777" w:rsidR="00336577" w:rsidRDefault="00336577" w:rsidP="0057369D">
      <w:pPr>
        <w:pStyle w:val="Style2"/>
        <w:spacing w:after="120"/>
        <w:ind w:left="720"/>
      </w:pPr>
    </w:p>
    <w:p w14:paraId="2A467B3A" w14:textId="77777777" w:rsidR="00A218AB" w:rsidRPr="00D301A2" w:rsidRDefault="00A218AB" w:rsidP="0057369D">
      <w:pPr>
        <w:pStyle w:val="Style2"/>
        <w:spacing w:after="120"/>
        <w:ind w:left="720"/>
      </w:pPr>
    </w:p>
    <w:p w14:paraId="6CF222AE" w14:textId="6D57CFB5" w:rsidR="00A218AB" w:rsidRDefault="00A218AB" w:rsidP="0057369D">
      <w:pPr>
        <w:pStyle w:val="Style1"/>
        <w:numPr>
          <w:ilvl w:val="0"/>
          <w:numId w:val="0"/>
        </w:numPr>
        <w:rPr>
          <w:caps w:val="0"/>
        </w:rPr>
      </w:pPr>
      <w:r>
        <w:rPr>
          <w:caps w:val="0"/>
          <w:noProof/>
          <w:lang w:eastAsia="en-US"/>
        </w:rPr>
        <w:drawing>
          <wp:inline distT="0" distB="0" distL="0" distR="0" wp14:anchorId="5CC8464B" wp14:editId="70CB0ED6">
            <wp:extent cx="5943600" cy="4457700"/>
            <wp:effectExtent l="0" t="0" r="0" b="0"/>
            <wp:docPr id="10" name="Picture 10" title="Demonstration of the “talking pen,” which can read pre-recorded information from cards depicting treatment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42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0ADB4C4" w14:textId="77777777" w:rsidR="00C62591" w:rsidRDefault="00C62591">
      <w:pPr>
        <w:autoSpaceDE/>
        <w:autoSpaceDN/>
        <w:adjustRightInd/>
        <w:spacing w:after="200" w:line="276" w:lineRule="auto"/>
        <w:rPr>
          <w:rFonts w:cs="Arial"/>
          <w:b/>
          <w:bCs/>
          <w:color w:val="FF0000"/>
          <w:kern w:val="28"/>
          <w:sz w:val="28"/>
          <w:lang w:eastAsia="en-GB"/>
        </w:rPr>
      </w:pPr>
      <w:r>
        <w:rPr>
          <w:caps/>
        </w:rPr>
        <w:br w:type="page"/>
      </w:r>
    </w:p>
    <w:p w14:paraId="4E1D2A50" w14:textId="74DB0076" w:rsidR="00403148" w:rsidRPr="00403148" w:rsidRDefault="00403148" w:rsidP="0057369D">
      <w:pPr>
        <w:pStyle w:val="Style1"/>
        <w:numPr>
          <w:ilvl w:val="0"/>
          <w:numId w:val="0"/>
        </w:numPr>
        <w:rPr>
          <w:caps w:val="0"/>
        </w:rPr>
      </w:pPr>
      <w:r w:rsidRPr="00403148">
        <w:rPr>
          <w:caps w:val="0"/>
        </w:rPr>
        <w:lastRenderedPageBreak/>
        <w:t xml:space="preserve">Annex 1: </w:t>
      </w:r>
      <w:r w:rsidR="00986D7E" w:rsidRPr="00403148">
        <w:rPr>
          <w:caps w:val="0"/>
        </w:rPr>
        <w:t xml:space="preserve">List of cards depicting treatment of </w:t>
      </w:r>
      <w:r w:rsidR="00986D7E">
        <w:rPr>
          <w:caps w:val="0"/>
        </w:rPr>
        <w:t>persons with disabilities</w:t>
      </w:r>
    </w:p>
    <w:tbl>
      <w:tblPr>
        <w:tblStyle w:val="GridTable4-Accent21"/>
        <w:tblW w:w="9468" w:type="dxa"/>
        <w:tblLook w:val="04A0" w:firstRow="1" w:lastRow="0" w:firstColumn="1" w:lastColumn="0" w:noHBand="0" w:noVBand="1"/>
      </w:tblPr>
      <w:tblGrid>
        <w:gridCol w:w="9468"/>
      </w:tblGrid>
      <w:tr w:rsidR="00B72299" w:rsidRPr="00EC50E6" w14:paraId="5485573D" w14:textId="77777777" w:rsidTr="000A0B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4FED0FD6" w14:textId="77777777" w:rsidR="00B72299" w:rsidRPr="00B72299" w:rsidRDefault="00B72299" w:rsidP="0057369D">
            <w:pPr>
              <w:spacing w:after="120"/>
              <w:rPr>
                <w:bCs w:val="0"/>
              </w:rPr>
            </w:pPr>
            <w:r w:rsidRPr="00B72299">
              <w:rPr>
                <w:bCs w:val="0"/>
              </w:rPr>
              <w:t>List of cards</w:t>
            </w:r>
          </w:p>
        </w:tc>
      </w:tr>
      <w:tr w:rsidR="00B72299" w:rsidRPr="00EC50E6" w14:paraId="6C964793" w14:textId="77777777" w:rsidTr="000A0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1A70987A" w14:textId="77777777" w:rsidR="00B72299" w:rsidRPr="00EC50E6" w:rsidRDefault="00B72299" w:rsidP="0057369D">
            <w:pPr>
              <w:spacing w:after="120"/>
              <w:rPr>
                <w:b w:val="0"/>
                <w:bCs w:val="0"/>
              </w:rPr>
            </w:pPr>
            <w:r w:rsidRPr="00EC50E6">
              <w:t>Sexual violence</w:t>
            </w:r>
          </w:p>
        </w:tc>
      </w:tr>
      <w:tr w:rsidR="00B72299" w:rsidRPr="00EC50E6" w14:paraId="55D20754" w14:textId="77777777" w:rsidTr="000A0B17">
        <w:tc>
          <w:tcPr>
            <w:cnfStyle w:val="001000000000" w:firstRow="0" w:lastRow="0" w:firstColumn="1" w:lastColumn="0" w:oddVBand="0" w:evenVBand="0" w:oddHBand="0" w:evenHBand="0" w:firstRowFirstColumn="0" w:firstRowLastColumn="0" w:lastRowFirstColumn="0" w:lastRowLastColumn="0"/>
            <w:tcW w:w="9468" w:type="dxa"/>
          </w:tcPr>
          <w:p w14:paraId="5C44C8A3" w14:textId="77777777" w:rsidR="00B72299" w:rsidRPr="00B72299" w:rsidRDefault="00B72299" w:rsidP="0057369D">
            <w:pPr>
              <w:spacing w:after="120"/>
              <w:rPr>
                <w:b w:val="0"/>
                <w:color w:val="000000"/>
              </w:rPr>
            </w:pPr>
            <w:r w:rsidRPr="00B72299">
              <w:rPr>
                <w:b w:val="0"/>
                <w:color w:val="000000"/>
              </w:rPr>
              <w:t>Rape of an adult</w:t>
            </w:r>
          </w:p>
        </w:tc>
      </w:tr>
      <w:tr w:rsidR="00B72299" w:rsidRPr="00EC50E6" w14:paraId="67B69970" w14:textId="77777777" w:rsidTr="000A0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757013DA" w14:textId="77777777" w:rsidR="00B72299" w:rsidRPr="00B72299" w:rsidRDefault="00B72299" w:rsidP="0057369D">
            <w:pPr>
              <w:spacing w:after="120"/>
              <w:rPr>
                <w:b w:val="0"/>
                <w:color w:val="000000"/>
              </w:rPr>
            </w:pPr>
            <w:r w:rsidRPr="00B72299">
              <w:rPr>
                <w:b w:val="0"/>
                <w:color w:val="000000"/>
              </w:rPr>
              <w:t>Rape of a child</w:t>
            </w:r>
          </w:p>
        </w:tc>
      </w:tr>
      <w:tr w:rsidR="00002428" w:rsidRPr="00EC50E6" w14:paraId="443A8E8E" w14:textId="77777777" w:rsidTr="000A0B17">
        <w:tc>
          <w:tcPr>
            <w:cnfStyle w:val="001000000000" w:firstRow="0" w:lastRow="0" w:firstColumn="1" w:lastColumn="0" w:oddVBand="0" w:evenVBand="0" w:oddHBand="0" w:evenHBand="0" w:firstRowFirstColumn="0" w:firstRowLastColumn="0" w:lastRowFirstColumn="0" w:lastRowLastColumn="0"/>
            <w:tcW w:w="9468" w:type="dxa"/>
          </w:tcPr>
          <w:p w14:paraId="632958A5" w14:textId="77777777" w:rsidR="00002428" w:rsidRPr="00B72299" w:rsidRDefault="00002428" w:rsidP="0057369D">
            <w:pPr>
              <w:spacing w:after="120"/>
              <w:rPr>
                <w:b w:val="0"/>
                <w:color w:val="000000"/>
              </w:rPr>
            </w:pPr>
            <w:r w:rsidRPr="00B72299">
              <w:rPr>
                <w:b w:val="0"/>
                <w:color w:val="000000"/>
              </w:rPr>
              <w:t>Sexual exploitation and abuse</w:t>
            </w:r>
          </w:p>
        </w:tc>
      </w:tr>
      <w:tr w:rsidR="00002428" w:rsidRPr="00EC50E6" w14:paraId="436442DC" w14:textId="77777777" w:rsidTr="00002428">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9468" w:type="dxa"/>
          </w:tcPr>
          <w:p w14:paraId="157BA48C" w14:textId="77777777" w:rsidR="00002428" w:rsidRPr="00B72299" w:rsidRDefault="00002428" w:rsidP="0057369D">
            <w:pPr>
              <w:spacing w:after="120"/>
              <w:rPr>
                <w:b w:val="0"/>
                <w:color w:val="000000"/>
              </w:rPr>
            </w:pPr>
            <w:r w:rsidRPr="00B72299">
              <w:rPr>
                <w:b w:val="0"/>
                <w:color w:val="000000"/>
              </w:rPr>
              <w:t>Forced prostitution</w:t>
            </w:r>
          </w:p>
        </w:tc>
      </w:tr>
      <w:tr w:rsidR="00002428" w:rsidRPr="00EC50E6" w14:paraId="749D05A1" w14:textId="77777777" w:rsidTr="000A0B17">
        <w:tc>
          <w:tcPr>
            <w:cnfStyle w:val="001000000000" w:firstRow="0" w:lastRow="0" w:firstColumn="1" w:lastColumn="0" w:oddVBand="0" w:evenVBand="0" w:oddHBand="0" w:evenHBand="0" w:firstRowFirstColumn="0" w:firstRowLastColumn="0" w:lastRowFirstColumn="0" w:lastRowLastColumn="0"/>
            <w:tcW w:w="9468" w:type="dxa"/>
          </w:tcPr>
          <w:p w14:paraId="7865CE01" w14:textId="77777777" w:rsidR="00002428" w:rsidRPr="00B72299" w:rsidRDefault="00002428" w:rsidP="0057369D">
            <w:pPr>
              <w:spacing w:after="120"/>
              <w:rPr>
                <w:b w:val="0"/>
                <w:color w:val="000000"/>
              </w:rPr>
            </w:pPr>
            <w:r>
              <w:rPr>
                <w:b w:val="0"/>
                <w:color w:val="000000"/>
              </w:rPr>
              <w:t>Molestation</w:t>
            </w:r>
          </w:p>
        </w:tc>
      </w:tr>
      <w:tr w:rsidR="006F199C" w:rsidRPr="00EC50E6" w14:paraId="3004F491" w14:textId="77777777" w:rsidTr="000A0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46EDE8B3" w14:textId="2F43CF45" w:rsidR="006F199C" w:rsidRPr="00B72299" w:rsidRDefault="006F199C" w:rsidP="006F199C">
            <w:pPr>
              <w:spacing w:after="120"/>
              <w:rPr>
                <w:b w:val="0"/>
                <w:color w:val="000000"/>
              </w:rPr>
            </w:pPr>
            <w:r w:rsidRPr="00EC50E6">
              <w:t>Physical violence</w:t>
            </w:r>
          </w:p>
        </w:tc>
      </w:tr>
      <w:tr w:rsidR="006F199C" w:rsidRPr="00EC50E6" w14:paraId="01090D9F" w14:textId="77777777" w:rsidTr="000A0B17">
        <w:tc>
          <w:tcPr>
            <w:cnfStyle w:val="001000000000" w:firstRow="0" w:lastRow="0" w:firstColumn="1" w:lastColumn="0" w:oddVBand="0" w:evenVBand="0" w:oddHBand="0" w:evenHBand="0" w:firstRowFirstColumn="0" w:firstRowLastColumn="0" w:lastRowFirstColumn="0" w:lastRowLastColumn="0"/>
            <w:tcW w:w="9468" w:type="dxa"/>
          </w:tcPr>
          <w:p w14:paraId="49273AD6" w14:textId="5773463C" w:rsidR="006F199C" w:rsidRPr="00EC50E6" w:rsidRDefault="006F199C" w:rsidP="006F199C">
            <w:pPr>
              <w:spacing w:after="120"/>
              <w:rPr>
                <w:b w:val="0"/>
                <w:bCs w:val="0"/>
              </w:rPr>
            </w:pPr>
            <w:r w:rsidRPr="00B72299">
              <w:rPr>
                <w:b w:val="0"/>
                <w:color w:val="000000"/>
              </w:rPr>
              <w:t>Beating of an adult with a disability by a family member</w:t>
            </w:r>
          </w:p>
        </w:tc>
      </w:tr>
      <w:tr w:rsidR="006F199C" w:rsidRPr="00EC50E6" w14:paraId="13222C78" w14:textId="77777777" w:rsidTr="000A0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535C3320" w14:textId="7C5A402A" w:rsidR="006F199C" w:rsidRPr="00B72299" w:rsidRDefault="006F199C" w:rsidP="006F199C">
            <w:pPr>
              <w:spacing w:after="120"/>
              <w:rPr>
                <w:b w:val="0"/>
                <w:color w:val="000000"/>
              </w:rPr>
            </w:pPr>
            <w:r>
              <w:rPr>
                <w:b w:val="0"/>
                <w:color w:val="000000"/>
              </w:rPr>
              <w:t xml:space="preserve">Beating of a child with </w:t>
            </w:r>
            <w:r w:rsidRPr="00B72299">
              <w:rPr>
                <w:b w:val="0"/>
                <w:color w:val="000000"/>
              </w:rPr>
              <w:t>disabilit</w:t>
            </w:r>
            <w:r>
              <w:rPr>
                <w:b w:val="0"/>
                <w:color w:val="000000"/>
              </w:rPr>
              <w:t>ies</w:t>
            </w:r>
          </w:p>
        </w:tc>
      </w:tr>
      <w:tr w:rsidR="006F199C" w:rsidRPr="00EC50E6" w14:paraId="17FE1D86" w14:textId="77777777" w:rsidTr="000A0B17">
        <w:tc>
          <w:tcPr>
            <w:cnfStyle w:val="001000000000" w:firstRow="0" w:lastRow="0" w:firstColumn="1" w:lastColumn="0" w:oddVBand="0" w:evenVBand="0" w:oddHBand="0" w:evenHBand="0" w:firstRowFirstColumn="0" w:firstRowLastColumn="0" w:lastRowFirstColumn="0" w:lastRowLastColumn="0"/>
            <w:tcW w:w="9468" w:type="dxa"/>
          </w:tcPr>
          <w:p w14:paraId="2110AE5E" w14:textId="2D5C7954" w:rsidR="006F199C" w:rsidRPr="00B72299" w:rsidRDefault="006F199C" w:rsidP="006F199C">
            <w:pPr>
              <w:spacing w:after="120"/>
              <w:rPr>
                <w:b w:val="0"/>
                <w:color w:val="000000"/>
              </w:rPr>
            </w:pPr>
            <w:r w:rsidRPr="00B72299">
              <w:rPr>
                <w:b w:val="0"/>
                <w:color w:val="000000"/>
              </w:rPr>
              <w:t>Neglect</w:t>
            </w:r>
          </w:p>
        </w:tc>
      </w:tr>
      <w:tr w:rsidR="006F199C" w:rsidRPr="00EC50E6" w14:paraId="6A1A6BDF" w14:textId="77777777" w:rsidTr="000A0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0ABF5B33" w14:textId="4FA75EE9" w:rsidR="006F199C" w:rsidRPr="00B72299" w:rsidRDefault="006F199C" w:rsidP="006F199C">
            <w:pPr>
              <w:spacing w:after="120"/>
              <w:rPr>
                <w:b w:val="0"/>
                <w:color w:val="000000"/>
              </w:rPr>
            </w:pPr>
            <w:r w:rsidRPr="00B72299">
              <w:rPr>
                <w:b w:val="0"/>
                <w:color w:val="000000"/>
              </w:rPr>
              <w:t xml:space="preserve">Forcing a </w:t>
            </w:r>
            <w:r>
              <w:rPr>
                <w:b w:val="0"/>
                <w:color w:val="000000"/>
              </w:rPr>
              <w:t>person with disabilities</w:t>
            </w:r>
            <w:r w:rsidRPr="00B72299">
              <w:rPr>
                <w:b w:val="0"/>
                <w:color w:val="000000"/>
              </w:rPr>
              <w:t xml:space="preserve"> to be sterilized</w:t>
            </w:r>
          </w:p>
        </w:tc>
      </w:tr>
      <w:tr w:rsidR="006F199C" w:rsidRPr="00EC50E6" w14:paraId="013B0C8E" w14:textId="77777777" w:rsidTr="000A0B17">
        <w:tc>
          <w:tcPr>
            <w:cnfStyle w:val="001000000000" w:firstRow="0" w:lastRow="0" w:firstColumn="1" w:lastColumn="0" w:oddVBand="0" w:evenVBand="0" w:oddHBand="0" w:evenHBand="0" w:firstRowFirstColumn="0" w:firstRowLastColumn="0" w:lastRowFirstColumn="0" w:lastRowLastColumn="0"/>
            <w:tcW w:w="9468" w:type="dxa"/>
          </w:tcPr>
          <w:p w14:paraId="12A93AA2" w14:textId="62F0F0DA" w:rsidR="006F199C" w:rsidRPr="00B72299" w:rsidRDefault="006F199C" w:rsidP="006F199C">
            <w:pPr>
              <w:spacing w:after="120"/>
              <w:rPr>
                <w:b w:val="0"/>
                <w:color w:val="000000"/>
              </w:rPr>
            </w:pPr>
            <w:r w:rsidRPr="00B72299">
              <w:rPr>
                <w:b w:val="0"/>
                <w:color w:val="000000"/>
              </w:rPr>
              <w:t>Denying access to services</w:t>
            </w:r>
          </w:p>
        </w:tc>
      </w:tr>
      <w:tr w:rsidR="006F199C" w:rsidRPr="00EC50E6" w14:paraId="06CA7C81" w14:textId="77777777" w:rsidTr="000A0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515D63CC" w14:textId="5054BDBA" w:rsidR="006F199C" w:rsidRPr="00B72299" w:rsidRDefault="006F199C" w:rsidP="006F199C">
            <w:pPr>
              <w:spacing w:after="120"/>
              <w:rPr>
                <w:b w:val="0"/>
                <w:color w:val="000000"/>
              </w:rPr>
            </w:pPr>
            <w:r w:rsidRPr="00B72299">
              <w:rPr>
                <w:b w:val="0"/>
                <w:color w:val="000000"/>
              </w:rPr>
              <w:t>Child labor</w:t>
            </w:r>
          </w:p>
        </w:tc>
      </w:tr>
      <w:tr w:rsidR="006F199C" w:rsidRPr="00EC50E6" w14:paraId="0D997D99" w14:textId="77777777" w:rsidTr="000A0B17">
        <w:tc>
          <w:tcPr>
            <w:cnfStyle w:val="001000000000" w:firstRow="0" w:lastRow="0" w:firstColumn="1" w:lastColumn="0" w:oddVBand="0" w:evenVBand="0" w:oddHBand="0" w:evenHBand="0" w:firstRowFirstColumn="0" w:firstRowLastColumn="0" w:lastRowFirstColumn="0" w:lastRowLastColumn="0"/>
            <w:tcW w:w="9468" w:type="dxa"/>
          </w:tcPr>
          <w:p w14:paraId="21171551" w14:textId="5DFF5CF0" w:rsidR="006F199C" w:rsidRDefault="006F199C" w:rsidP="006F199C">
            <w:pPr>
              <w:spacing w:after="120"/>
              <w:rPr>
                <w:b w:val="0"/>
                <w:bCs w:val="0"/>
                <w:color w:val="000000"/>
              </w:rPr>
            </w:pPr>
            <w:r w:rsidRPr="00EC50E6">
              <w:t>Emotional violence</w:t>
            </w:r>
          </w:p>
        </w:tc>
      </w:tr>
      <w:tr w:rsidR="006F199C" w:rsidRPr="00EC50E6" w14:paraId="0619ABF0" w14:textId="77777777" w:rsidTr="000A0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547420C3" w14:textId="289D5142" w:rsidR="006F199C" w:rsidRPr="00EC50E6" w:rsidRDefault="006F199C" w:rsidP="006F199C">
            <w:pPr>
              <w:spacing w:after="120"/>
              <w:rPr>
                <w:b w:val="0"/>
                <w:bCs w:val="0"/>
              </w:rPr>
            </w:pPr>
            <w:r>
              <w:rPr>
                <w:b w:val="0"/>
                <w:color w:val="000000"/>
              </w:rPr>
              <w:t>Violence with words</w:t>
            </w:r>
          </w:p>
        </w:tc>
      </w:tr>
      <w:tr w:rsidR="006F199C" w:rsidRPr="00EC50E6" w14:paraId="09FD1356" w14:textId="77777777" w:rsidTr="000A0B17">
        <w:tc>
          <w:tcPr>
            <w:cnfStyle w:val="001000000000" w:firstRow="0" w:lastRow="0" w:firstColumn="1" w:lastColumn="0" w:oddVBand="0" w:evenVBand="0" w:oddHBand="0" w:evenHBand="0" w:firstRowFirstColumn="0" w:firstRowLastColumn="0" w:lastRowFirstColumn="0" w:lastRowLastColumn="0"/>
            <w:tcW w:w="9468" w:type="dxa"/>
          </w:tcPr>
          <w:p w14:paraId="21E5DA86" w14:textId="3643244C" w:rsidR="006F199C" w:rsidRPr="00B72299" w:rsidRDefault="006F199C" w:rsidP="006F199C">
            <w:pPr>
              <w:spacing w:after="120"/>
              <w:rPr>
                <w:b w:val="0"/>
                <w:color w:val="000000"/>
              </w:rPr>
            </w:pPr>
            <w:r>
              <w:rPr>
                <w:b w:val="0"/>
                <w:color w:val="000000"/>
              </w:rPr>
              <w:t>Making the person with a disability see traumatic acts</w:t>
            </w:r>
          </w:p>
        </w:tc>
      </w:tr>
      <w:tr w:rsidR="006F199C" w:rsidRPr="00EC50E6" w14:paraId="1A67798C" w14:textId="77777777" w:rsidTr="000A0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4CDB76C0" w14:textId="48D450D9" w:rsidR="006F199C" w:rsidRPr="00B72299" w:rsidRDefault="006F199C" w:rsidP="006F199C">
            <w:pPr>
              <w:spacing w:after="120"/>
              <w:rPr>
                <w:b w:val="0"/>
                <w:color w:val="000000"/>
              </w:rPr>
            </w:pPr>
            <w:r w:rsidRPr="00EC50E6">
              <w:t>Economic violence</w:t>
            </w:r>
          </w:p>
        </w:tc>
      </w:tr>
      <w:tr w:rsidR="006F199C" w:rsidRPr="00EC50E6" w14:paraId="5C9D4D56" w14:textId="77777777" w:rsidTr="000A0B17">
        <w:tc>
          <w:tcPr>
            <w:cnfStyle w:val="001000000000" w:firstRow="0" w:lastRow="0" w:firstColumn="1" w:lastColumn="0" w:oddVBand="0" w:evenVBand="0" w:oddHBand="0" w:evenHBand="0" w:firstRowFirstColumn="0" w:firstRowLastColumn="0" w:lastRowFirstColumn="0" w:lastRowLastColumn="0"/>
            <w:tcW w:w="9468" w:type="dxa"/>
          </w:tcPr>
          <w:p w14:paraId="0EAEA284" w14:textId="142E7B7D" w:rsidR="006F199C" w:rsidRPr="00EC50E6" w:rsidRDefault="006F199C" w:rsidP="006F199C">
            <w:pPr>
              <w:spacing w:after="120"/>
              <w:rPr>
                <w:b w:val="0"/>
                <w:bCs w:val="0"/>
              </w:rPr>
            </w:pPr>
            <w:r w:rsidRPr="00B72299">
              <w:rPr>
                <w:b w:val="0"/>
              </w:rPr>
              <w:t>Controlling money</w:t>
            </w:r>
          </w:p>
        </w:tc>
      </w:tr>
      <w:tr w:rsidR="006F199C" w:rsidRPr="00EC50E6" w14:paraId="12CC2A0D" w14:textId="77777777" w:rsidTr="000A0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19ACBC9A" w14:textId="5644180A" w:rsidR="006F199C" w:rsidRPr="00B72299" w:rsidRDefault="006F199C" w:rsidP="006F199C">
            <w:pPr>
              <w:spacing w:after="120"/>
              <w:rPr>
                <w:b w:val="0"/>
                <w:bCs w:val="0"/>
              </w:rPr>
            </w:pPr>
            <w:r w:rsidRPr="00B72299">
              <w:rPr>
                <w:b w:val="0"/>
              </w:rPr>
              <w:t>Not allowing opportunity</w:t>
            </w:r>
          </w:p>
        </w:tc>
      </w:tr>
      <w:tr w:rsidR="006F199C" w:rsidRPr="00EC50E6" w14:paraId="730B73A6" w14:textId="77777777" w:rsidTr="000A0B17">
        <w:tc>
          <w:tcPr>
            <w:cnfStyle w:val="001000000000" w:firstRow="0" w:lastRow="0" w:firstColumn="1" w:lastColumn="0" w:oddVBand="0" w:evenVBand="0" w:oddHBand="0" w:evenHBand="0" w:firstRowFirstColumn="0" w:firstRowLastColumn="0" w:lastRowFirstColumn="0" w:lastRowLastColumn="0"/>
            <w:tcW w:w="9468" w:type="dxa"/>
          </w:tcPr>
          <w:p w14:paraId="3D7600DA" w14:textId="0D5B293A" w:rsidR="006F199C" w:rsidRPr="00B72299" w:rsidRDefault="006F199C" w:rsidP="006F199C">
            <w:pPr>
              <w:spacing w:after="120"/>
              <w:rPr>
                <w:b w:val="0"/>
                <w:bCs w:val="0"/>
              </w:rPr>
            </w:pPr>
            <w:r>
              <w:rPr>
                <w:b w:val="0"/>
              </w:rPr>
              <w:t>Human trafficking</w:t>
            </w:r>
          </w:p>
        </w:tc>
      </w:tr>
      <w:tr w:rsidR="006F199C" w:rsidRPr="00EC50E6" w14:paraId="29FEAF75" w14:textId="77777777" w:rsidTr="000A0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196099F3" w14:textId="7D4957A1" w:rsidR="006F199C" w:rsidRPr="00B72299" w:rsidRDefault="006F199C" w:rsidP="006F199C">
            <w:pPr>
              <w:spacing w:after="120"/>
              <w:rPr>
                <w:b w:val="0"/>
              </w:rPr>
            </w:pPr>
            <w:r w:rsidRPr="00B72299">
              <w:rPr>
                <w:b w:val="0"/>
              </w:rPr>
              <w:t>Non-payment or low pay for work</w:t>
            </w:r>
          </w:p>
        </w:tc>
      </w:tr>
      <w:tr w:rsidR="006F199C" w:rsidRPr="00EC50E6" w14:paraId="07AC3039" w14:textId="77777777" w:rsidTr="000A0B17">
        <w:tc>
          <w:tcPr>
            <w:cnfStyle w:val="001000000000" w:firstRow="0" w:lastRow="0" w:firstColumn="1" w:lastColumn="0" w:oddVBand="0" w:evenVBand="0" w:oddHBand="0" w:evenHBand="0" w:firstRowFirstColumn="0" w:firstRowLastColumn="0" w:lastRowFirstColumn="0" w:lastRowLastColumn="0"/>
            <w:tcW w:w="9468" w:type="dxa"/>
          </w:tcPr>
          <w:p w14:paraId="2A9DED7A" w14:textId="01B3B939" w:rsidR="006F199C" w:rsidRPr="00B72299" w:rsidRDefault="006F199C" w:rsidP="006F199C">
            <w:pPr>
              <w:spacing w:after="120"/>
            </w:pPr>
            <w:r w:rsidRPr="00EC50E6">
              <w:t>Harmful traditional practices</w:t>
            </w:r>
          </w:p>
        </w:tc>
      </w:tr>
      <w:tr w:rsidR="006F199C" w:rsidRPr="00EC50E6" w14:paraId="73EF3319" w14:textId="77777777" w:rsidTr="000A0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6DF89168" w14:textId="3A882AB6" w:rsidR="006F199C" w:rsidRPr="006F199C" w:rsidRDefault="006F199C" w:rsidP="006F199C">
            <w:pPr>
              <w:spacing w:after="120"/>
              <w:rPr>
                <w:b w:val="0"/>
              </w:rPr>
            </w:pPr>
            <w:r w:rsidRPr="006F199C">
              <w:rPr>
                <w:b w:val="0"/>
              </w:rPr>
              <w:t xml:space="preserve"> Early marriage</w:t>
            </w:r>
          </w:p>
        </w:tc>
      </w:tr>
      <w:tr w:rsidR="006F199C" w:rsidRPr="00EC50E6" w14:paraId="102AE108" w14:textId="77777777" w:rsidTr="000A0B17">
        <w:tc>
          <w:tcPr>
            <w:cnfStyle w:val="001000000000" w:firstRow="0" w:lastRow="0" w:firstColumn="1" w:lastColumn="0" w:oddVBand="0" w:evenVBand="0" w:oddHBand="0" w:evenHBand="0" w:firstRowFirstColumn="0" w:firstRowLastColumn="0" w:lastRowFirstColumn="0" w:lastRowLastColumn="0"/>
            <w:tcW w:w="9468" w:type="dxa"/>
          </w:tcPr>
          <w:p w14:paraId="73C2B872" w14:textId="66D56B63" w:rsidR="006F199C" w:rsidRPr="00EC50E6" w:rsidRDefault="006F199C" w:rsidP="006F199C">
            <w:pPr>
              <w:spacing w:after="120"/>
              <w:rPr>
                <w:b w:val="0"/>
              </w:rPr>
            </w:pPr>
            <w:r w:rsidRPr="00B72299">
              <w:rPr>
                <w:b w:val="0"/>
              </w:rPr>
              <w:t>Promoting tradi</w:t>
            </w:r>
            <w:r>
              <w:rPr>
                <w:b w:val="0"/>
              </w:rPr>
              <w:softHyphen/>
            </w:r>
            <w:r w:rsidRPr="00B72299">
              <w:rPr>
                <w:b w:val="0"/>
              </w:rPr>
              <w:t>ti</w:t>
            </w:r>
            <w:r>
              <w:rPr>
                <w:b w:val="0"/>
              </w:rPr>
              <w:t xml:space="preserve">onal or cultural myths about a </w:t>
            </w:r>
            <w:r>
              <w:rPr>
                <w:b w:val="0"/>
                <w:color w:val="000000"/>
              </w:rPr>
              <w:t>person with disabilities</w:t>
            </w:r>
          </w:p>
        </w:tc>
      </w:tr>
      <w:tr w:rsidR="006F199C" w:rsidRPr="00EC50E6" w14:paraId="39A6262B" w14:textId="77777777" w:rsidTr="000A0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5807ADDF" w14:textId="2485B133" w:rsidR="006F199C" w:rsidRPr="00B72299" w:rsidRDefault="006F199C" w:rsidP="006F199C">
            <w:pPr>
              <w:spacing w:after="120"/>
              <w:rPr>
                <w:b w:val="0"/>
              </w:rPr>
            </w:pPr>
            <w:r w:rsidRPr="00EC50E6">
              <w:t>Non-violence</w:t>
            </w:r>
          </w:p>
        </w:tc>
      </w:tr>
      <w:tr w:rsidR="006F199C" w:rsidRPr="00EC50E6" w14:paraId="1579D8E8" w14:textId="77777777" w:rsidTr="000A0B17">
        <w:tc>
          <w:tcPr>
            <w:cnfStyle w:val="001000000000" w:firstRow="0" w:lastRow="0" w:firstColumn="1" w:lastColumn="0" w:oddVBand="0" w:evenVBand="0" w:oddHBand="0" w:evenHBand="0" w:firstRowFirstColumn="0" w:firstRowLastColumn="0" w:lastRowFirstColumn="0" w:lastRowLastColumn="0"/>
            <w:tcW w:w="9468" w:type="dxa"/>
          </w:tcPr>
          <w:p w14:paraId="36131783" w14:textId="37EBC227" w:rsidR="006F199C" w:rsidRPr="00EC50E6" w:rsidRDefault="006F199C" w:rsidP="006F199C">
            <w:pPr>
              <w:spacing w:after="120"/>
              <w:rPr>
                <w:b w:val="0"/>
              </w:rPr>
            </w:pPr>
            <w:r w:rsidRPr="00B72299">
              <w:rPr>
                <w:b w:val="0"/>
              </w:rPr>
              <w:t xml:space="preserve">Non-violent, happy family where </w:t>
            </w:r>
            <w:r>
              <w:rPr>
                <w:b w:val="0"/>
                <w:color w:val="000000"/>
              </w:rPr>
              <w:t>persons with disabilities</w:t>
            </w:r>
            <w:r w:rsidRPr="00B72299">
              <w:rPr>
                <w:b w:val="0"/>
              </w:rPr>
              <w:t xml:space="preserve"> are included</w:t>
            </w:r>
          </w:p>
        </w:tc>
      </w:tr>
      <w:tr w:rsidR="006F199C" w:rsidRPr="00EC50E6" w14:paraId="7EF2C5A1" w14:textId="77777777" w:rsidTr="000A0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7E82E75D" w14:textId="6A8416BA" w:rsidR="006F199C" w:rsidRPr="00B72299" w:rsidRDefault="006F199C" w:rsidP="006F199C">
            <w:pPr>
              <w:spacing w:after="120"/>
              <w:rPr>
                <w:b w:val="0"/>
              </w:rPr>
            </w:pPr>
            <w:r>
              <w:rPr>
                <w:b w:val="0"/>
                <w:color w:val="000000"/>
              </w:rPr>
              <w:t>Persons with disabilities</w:t>
            </w:r>
            <w:r w:rsidRPr="00B72299">
              <w:rPr>
                <w:b w:val="0"/>
              </w:rPr>
              <w:t xml:space="preserve"> and </w:t>
            </w:r>
            <w:r>
              <w:rPr>
                <w:b w:val="0"/>
                <w:color w:val="000000"/>
              </w:rPr>
              <w:t>persons without disabilities</w:t>
            </w:r>
            <w:r w:rsidRPr="00B72299">
              <w:rPr>
                <w:b w:val="0"/>
              </w:rPr>
              <w:t xml:space="preserve"> adolescents are friends</w:t>
            </w:r>
          </w:p>
        </w:tc>
      </w:tr>
      <w:tr w:rsidR="006F199C" w:rsidRPr="00EC50E6" w14:paraId="5D94237F" w14:textId="77777777" w:rsidTr="000A0B17">
        <w:tc>
          <w:tcPr>
            <w:cnfStyle w:val="001000000000" w:firstRow="0" w:lastRow="0" w:firstColumn="1" w:lastColumn="0" w:oddVBand="0" w:evenVBand="0" w:oddHBand="0" w:evenHBand="0" w:firstRowFirstColumn="0" w:firstRowLastColumn="0" w:lastRowFirstColumn="0" w:lastRowLastColumn="0"/>
            <w:tcW w:w="9468" w:type="dxa"/>
          </w:tcPr>
          <w:p w14:paraId="4294B297" w14:textId="6868BF20" w:rsidR="006F199C" w:rsidRPr="00B72299" w:rsidRDefault="006F199C" w:rsidP="006F199C">
            <w:pPr>
              <w:spacing w:after="120"/>
              <w:rPr>
                <w:b w:val="0"/>
              </w:rPr>
            </w:pPr>
            <w:r>
              <w:rPr>
                <w:b w:val="0"/>
                <w:color w:val="000000"/>
              </w:rPr>
              <w:t>Persons with disabilities</w:t>
            </w:r>
            <w:r w:rsidRPr="00B72299">
              <w:rPr>
                <w:b w:val="0"/>
              </w:rPr>
              <w:t xml:space="preserve"> in safe, happy romantic relationships</w:t>
            </w:r>
          </w:p>
        </w:tc>
      </w:tr>
      <w:tr w:rsidR="006F199C" w:rsidRPr="00EC50E6" w14:paraId="24A42862" w14:textId="77777777" w:rsidTr="000A0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17229468" w14:textId="15791B80" w:rsidR="006F199C" w:rsidRPr="00B72299" w:rsidRDefault="006F199C" w:rsidP="006F199C">
            <w:pPr>
              <w:spacing w:after="120"/>
              <w:rPr>
                <w:b w:val="0"/>
              </w:rPr>
            </w:pPr>
            <w:r w:rsidRPr="00B72299">
              <w:rPr>
                <w:b w:val="0"/>
              </w:rPr>
              <w:t xml:space="preserve">Someone offering help to a </w:t>
            </w:r>
            <w:r>
              <w:rPr>
                <w:b w:val="0"/>
                <w:color w:val="000000"/>
              </w:rPr>
              <w:t>person with disabilities</w:t>
            </w:r>
          </w:p>
        </w:tc>
      </w:tr>
      <w:tr w:rsidR="006F199C" w:rsidRPr="00EC50E6" w14:paraId="563C6C1D" w14:textId="77777777" w:rsidTr="000A0B17">
        <w:tc>
          <w:tcPr>
            <w:cnfStyle w:val="001000000000" w:firstRow="0" w:lastRow="0" w:firstColumn="1" w:lastColumn="0" w:oddVBand="0" w:evenVBand="0" w:oddHBand="0" w:evenHBand="0" w:firstRowFirstColumn="0" w:firstRowLastColumn="0" w:lastRowFirstColumn="0" w:lastRowLastColumn="0"/>
            <w:tcW w:w="9468" w:type="dxa"/>
          </w:tcPr>
          <w:p w14:paraId="48ADFFD5" w14:textId="6220AE0D" w:rsidR="006F199C" w:rsidRPr="00B72299" w:rsidRDefault="006F199C" w:rsidP="006F199C">
            <w:pPr>
              <w:spacing w:after="120"/>
              <w:rPr>
                <w:b w:val="0"/>
              </w:rPr>
            </w:pPr>
            <w:r>
              <w:rPr>
                <w:b w:val="0"/>
              </w:rPr>
              <w:t xml:space="preserve">A </w:t>
            </w:r>
            <w:r w:rsidRPr="00B72299">
              <w:rPr>
                <w:b w:val="0"/>
              </w:rPr>
              <w:t xml:space="preserve">child </w:t>
            </w:r>
            <w:r>
              <w:rPr>
                <w:b w:val="0"/>
              </w:rPr>
              <w:t xml:space="preserve">with disabilities </w:t>
            </w:r>
            <w:r w:rsidRPr="00B72299">
              <w:rPr>
                <w:b w:val="0"/>
              </w:rPr>
              <w:t>attending mainstream school</w:t>
            </w:r>
          </w:p>
        </w:tc>
      </w:tr>
      <w:tr w:rsidR="006F199C" w:rsidRPr="00EC50E6" w14:paraId="64493B28" w14:textId="77777777" w:rsidTr="000A0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670C774A" w14:textId="1AC21D8A" w:rsidR="006F199C" w:rsidRPr="00B72299" w:rsidRDefault="006F199C" w:rsidP="006F199C">
            <w:pPr>
              <w:spacing w:after="120"/>
              <w:rPr>
                <w:b w:val="0"/>
              </w:rPr>
            </w:pPr>
            <w:r>
              <w:rPr>
                <w:b w:val="0"/>
              </w:rPr>
              <w:lastRenderedPageBreak/>
              <w:t xml:space="preserve">A </w:t>
            </w:r>
            <w:r>
              <w:rPr>
                <w:b w:val="0"/>
                <w:color w:val="000000"/>
              </w:rPr>
              <w:t>person with disabilities</w:t>
            </w:r>
            <w:r w:rsidRPr="00B72299">
              <w:rPr>
                <w:b w:val="0"/>
              </w:rPr>
              <w:t xml:space="preserve"> as a leader of a community</w:t>
            </w:r>
          </w:p>
        </w:tc>
      </w:tr>
      <w:tr w:rsidR="006F199C" w:rsidRPr="00EC50E6" w14:paraId="113FAB9C" w14:textId="77777777" w:rsidTr="000A0B17">
        <w:tc>
          <w:tcPr>
            <w:cnfStyle w:val="001000000000" w:firstRow="0" w:lastRow="0" w:firstColumn="1" w:lastColumn="0" w:oddVBand="0" w:evenVBand="0" w:oddHBand="0" w:evenHBand="0" w:firstRowFirstColumn="0" w:firstRowLastColumn="0" w:lastRowFirstColumn="0" w:lastRowLastColumn="0"/>
            <w:tcW w:w="9468" w:type="dxa"/>
          </w:tcPr>
          <w:p w14:paraId="686F4F3C" w14:textId="01055950" w:rsidR="006F199C" w:rsidRPr="00B72299" w:rsidRDefault="006F199C" w:rsidP="006F199C">
            <w:pPr>
              <w:spacing w:after="120"/>
              <w:rPr>
                <w:b w:val="0"/>
              </w:rPr>
            </w:pPr>
          </w:p>
        </w:tc>
      </w:tr>
    </w:tbl>
    <w:p w14:paraId="52A727FC" w14:textId="77777777" w:rsidR="00336577" w:rsidRDefault="00336577" w:rsidP="0057369D">
      <w:pPr>
        <w:pStyle w:val="Style2"/>
        <w:spacing w:after="120"/>
      </w:pPr>
    </w:p>
    <w:p w14:paraId="71B5BDBE" w14:textId="75FE5AF2" w:rsidR="00844EE2" w:rsidRDefault="00C62591" w:rsidP="0057369D">
      <w:pPr>
        <w:pStyle w:val="Style2"/>
        <w:spacing w:after="120"/>
      </w:pPr>
      <w:r w:rsidRPr="00C62591">
        <w:t xml:space="preserve">See cards at </w:t>
      </w:r>
      <w:hyperlink r:id="rId24" w:history="1">
        <w:r w:rsidRPr="00B305CB">
          <w:rPr>
            <w:rStyle w:val="Hyperlink"/>
            <w:rFonts w:cs="Tahoma"/>
          </w:rPr>
          <w:t>http://wrc.ms/SRH_disab_Nepal_GBV_illustrations</w:t>
        </w:r>
      </w:hyperlink>
      <w:r w:rsidRPr="00C62591">
        <w:t>.</w:t>
      </w:r>
    </w:p>
    <w:p w14:paraId="643D2200" w14:textId="77777777" w:rsidR="00844EE2" w:rsidRDefault="00844EE2" w:rsidP="0057369D">
      <w:pPr>
        <w:pStyle w:val="Style2"/>
        <w:spacing w:after="120"/>
      </w:pPr>
    </w:p>
    <w:p w14:paraId="184E3D22" w14:textId="77777777" w:rsidR="00844EE2" w:rsidRDefault="00844EE2" w:rsidP="0057369D">
      <w:pPr>
        <w:pStyle w:val="Style2"/>
        <w:spacing w:after="120"/>
      </w:pPr>
    </w:p>
    <w:p w14:paraId="5B4A7BDB" w14:textId="77777777" w:rsidR="00C62591" w:rsidRDefault="00C62591">
      <w:pPr>
        <w:autoSpaceDE/>
        <w:autoSpaceDN/>
        <w:adjustRightInd/>
        <w:spacing w:after="200" w:line="276" w:lineRule="auto"/>
        <w:rPr>
          <w:rFonts w:cs="Arial"/>
          <w:b/>
          <w:bCs/>
          <w:color w:val="FF0000"/>
          <w:kern w:val="28"/>
          <w:sz w:val="28"/>
          <w:lang w:eastAsia="en-GB"/>
        </w:rPr>
      </w:pPr>
      <w:r>
        <w:rPr>
          <w:caps/>
        </w:rPr>
        <w:br w:type="page"/>
      </w:r>
    </w:p>
    <w:p w14:paraId="0C8C00BF" w14:textId="39F3DBF8" w:rsidR="004E452E" w:rsidRPr="00403148" w:rsidRDefault="00403148" w:rsidP="0057369D">
      <w:pPr>
        <w:pStyle w:val="Style1"/>
        <w:numPr>
          <w:ilvl w:val="0"/>
          <w:numId w:val="0"/>
        </w:numPr>
        <w:rPr>
          <w:caps w:val="0"/>
        </w:rPr>
      </w:pPr>
      <w:r w:rsidRPr="00403148">
        <w:rPr>
          <w:caps w:val="0"/>
        </w:rPr>
        <w:lastRenderedPageBreak/>
        <w:t>Annex 2: List of photos for safety mapping exercise</w:t>
      </w:r>
    </w:p>
    <w:tbl>
      <w:tblPr>
        <w:tblStyle w:val="GridTable4-Accent21"/>
        <w:tblW w:w="0" w:type="auto"/>
        <w:tblLook w:val="04A0" w:firstRow="1" w:lastRow="0" w:firstColumn="1" w:lastColumn="0" w:noHBand="0" w:noVBand="1"/>
      </w:tblPr>
      <w:tblGrid>
        <w:gridCol w:w="9350"/>
      </w:tblGrid>
      <w:tr w:rsidR="00743365" w:rsidRPr="00EC50E6" w14:paraId="4F600FF1" w14:textId="77777777" w:rsidTr="00631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205461F" w14:textId="77777777" w:rsidR="00743365" w:rsidRPr="00743365" w:rsidRDefault="00743365" w:rsidP="0057369D">
            <w:pPr>
              <w:spacing w:after="120"/>
            </w:pPr>
            <w:r w:rsidRPr="00743365">
              <w:t>List of Photos</w:t>
            </w:r>
          </w:p>
        </w:tc>
      </w:tr>
      <w:tr w:rsidR="00743365" w:rsidRPr="00EC50E6" w14:paraId="307E3F73" w14:textId="77777777" w:rsidTr="0063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35073FB" w14:textId="77777777" w:rsidR="00743365" w:rsidRPr="00743365" w:rsidRDefault="006311B4" w:rsidP="0057369D">
            <w:pPr>
              <w:spacing w:after="120"/>
              <w:rPr>
                <w:b w:val="0"/>
                <w:color w:val="000000"/>
              </w:rPr>
            </w:pPr>
            <w:r>
              <w:rPr>
                <w:b w:val="0"/>
                <w:color w:val="000000"/>
              </w:rPr>
              <w:t>AMDA Nepal Health Center</w:t>
            </w:r>
          </w:p>
        </w:tc>
      </w:tr>
      <w:tr w:rsidR="00743365" w:rsidRPr="00EC50E6" w14:paraId="30718982" w14:textId="77777777" w:rsidTr="006311B4">
        <w:tc>
          <w:tcPr>
            <w:cnfStyle w:val="001000000000" w:firstRow="0" w:lastRow="0" w:firstColumn="1" w:lastColumn="0" w:oddVBand="0" w:evenVBand="0" w:oddHBand="0" w:evenHBand="0" w:firstRowFirstColumn="0" w:firstRowLastColumn="0" w:lastRowFirstColumn="0" w:lastRowLastColumn="0"/>
            <w:tcW w:w="9350" w:type="dxa"/>
          </w:tcPr>
          <w:p w14:paraId="7654DB64" w14:textId="77777777" w:rsidR="00743365" w:rsidRPr="00743365" w:rsidRDefault="006311B4" w:rsidP="0057369D">
            <w:pPr>
              <w:spacing w:after="120"/>
              <w:rPr>
                <w:b w:val="0"/>
                <w:color w:val="000000"/>
              </w:rPr>
            </w:pPr>
            <w:r>
              <w:rPr>
                <w:b w:val="0"/>
                <w:color w:val="000000"/>
              </w:rPr>
              <w:t>Bhutanese Refugee Children’s Forum</w:t>
            </w:r>
          </w:p>
        </w:tc>
      </w:tr>
      <w:tr w:rsidR="00743365" w:rsidRPr="00EC50E6" w14:paraId="5409579B" w14:textId="77777777" w:rsidTr="0063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EB51593" w14:textId="77777777" w:rsidR="00743365" w:rsidRPr="00743365" w:rsidRDefault="006311B4" w:rsidP="0057369D">
            <w:pPr>
              <w:spacing w:after="120"/>
              <w:rPr>
                <w:b w:val="0"/>
                <w:color w:val="000000"/>
              </w:rPr>
            </w:pPr>
            <w:r>
              <w:rPr>
                <w:b w:val="0"/>
                <w:color w:val="000000"/>
              </w:rPr>
              <w:t>Bhutanese Refugee Women’s Forum Library</w:t>
            </w:r>
          </w:p>
        </w:tc>
      </w:tr>
      <w:tr w:rsidR="00743365" w:rsidRPr="00EC50E6" w14:paraId="1E3439C5" w14:textId="77777777" w:rsidTr="006311B4">
        <w:tc>
          <w:tcPr>
            <w:cnfStyle w:val="001000000000" w:firstRow="0" w:lastRow="0" w:firstColumn="1" w:lastColumn="0" w:oddVBand="0" w:evenVBand="0" w:oddHBand="0" w:evenHBand="0" w:firstRowFirstColumn="0" w:firstRowLastColumn="0" w:lastRowFirstColumn="0" w:lastRowLastColumn="0"/>
            <w:tcW w:w="9350" w:type="dxa"/>
          </w:tcPr>
          <w:p w14:paraId="0572BFC9" w14:textId="77777777" w:rsidR="00743365" w:rsidRPr="00743365" w:rsidRDefault="006311B4" w:rsidP="0057369D">
            <w:pPr>
              <w:spacing w:after="120"/>
              <w:rPr>
                <w:b w:val="0"/>
                <w:color w:val="000000"/>
              </w:rPr>
            </w:pPr>
            <w:r>
              <w:rPr>
                <w:b w:val="0"/>
                <w:color w:val="000000"/>
              </w:rPr>
              <w:t>Camp police station</w:t>
            </w:r>
          </w:p>
        </w:tc>
      </w:tr>
      <w:tr w:rsidR="00743365" w:rsidRPr="00EC50E6" w14:paraId="0ABFE45C" w14:textId="77777777" w:rsidTr="0063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498F370" w14:textId="77777777" w:rsidR="00743365" w:rsidRPr="00743365" w:rsidRDefault="006311B4" w:rsidP="0057369D">
            <w:pPr>
              <w:spacing w:after="120"/>
              <w:rPr>
                <w:b w:val="0"/>
                <w:color w:val="000000"/>
              </w:rPr>
            </w:pPr>
            <w:r>
              <w:rPr>
                <w:b w:val="0"/>
                <w:color w:val="000000"/>
              </w:rPr>
              <w:t>Community mediation center</w:t>
            </w:r>
          </w:p>
        </w:tc>
      </w:tr>
      <w:tr w:rsidR="00743365" w:rsidRPr="00EC50E6" w14:paraId="1BAA086B" w14:textId="77777777" w:rsidTr="006311B4">
        <w:tc>
          <w:tcPr>
            <w:cnfStyle w:val="001000000000" w:firstRow="0" w:lastRow="0" w:firstColumn="1" w:lastColumn="0" w:oddVBand="0" w:evenVBand="0" w:oddHBand="0" w:evenHBand="0" w:firstRowFirstColumn="0" w:firstRowLastColumn="0" w:lastRowFirstColumn="0" w:lastRowLastColumn="0"/>
            <w:tcW w:w="9350" w:type="dxa"/>
          </w:tcPr>
          <w:p w14:paraId="7EA85AA3" w14:textId="77777777" w:rsidR="00743365" w:rsidRPr="00743365" w:rsidRDefault="006311B4" w:rsidP="0057369D">
            <w:pPr>
              <w:spacing w:after="120"/>
              <w:rPr>
                <w:b w:val="0"/>
                <w:color w:val="000000"/>
              </w:rPr>
            </w:pPr>
            <w:r>
              <w:rPr>
                <w:b w:val="0"/>
                <w:color w:val="000000"/>
              </w:rPr>
              <w:t>Communal kitchen/tea shop</w:t>
            </w:r>
          </w:p>
        </w:tc>
      </w:tr>
      <w:tr w:rsidR="00743365" w:rsidRPr="00EC50E6" w14:paraId="70FD3A73" w14:textId="77777777" w:rsidTr="0063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511A53E" w14:textId="77777777" w:rsidR="00743365" w:rsidRPr="00743365" w:rsidRDefault="006311B4" w:rsidP="0057369D">
            <w:pPr>
              <w:spacing w:after="120"/>
              <w:rPr>
                <w:b w:val="0"/>
                <w:color w:val="000000"/>
              </w:rPr>
            </w:pPr>
            <w:r>
              <w:rPr>
                <w:b w:val="0"/>
                <w:color w:val="000000"/>
              </w:rPr>
              <w:t>Damak police station</w:t>
            </w:r>
          </w:p>
        </w:tc>
      </w:tr>
      <w:tr w:rsidR="00743365" w:rsidRPr="00EC50E6" w14:paraId="60D9BBD8" w14:textId="77777777" w:rsidTr="006311B4">
        <w:tc>
          <w:tcPr>
            <w:cnfStyle w:val="001000000000" w:firstRow="0" w:lastRow="0" w:firstColumn="1" w:lastColumn="0" w:oddVBand="0" w:evenVBand="0" w:oddHBand="0" w:evenHBand="0" w:firstRowFirstColumn="0" w:firstRowLastColumn="0" w:lastRowFirstColumn="0" w:lastRowLastColumn="0"/>
            <w:tcW w:w="9350" w:type="dxa"/>
          </w:tcPr>
          <w:p w14:paraId="3DB84271" w14:textId="77777777" w:rsidR="00743365" w:rsidRPr="00743365" w:rsidRDefault="006311B4" w:rsidP="0057369D">
            <w:pPr>
              <w:spacing w:after="120"/>
              <w:rPr>
                <w:b w:val="0"/>
                <w:color w:val="000000"/>
              </w:rPr>
            </w:pPr>
            <w:r>
              <w:rPr>
                <w:b w:val="0"/>
                <w:color w:val="000000"/>
              </w:rPr>
              <w:t>Disability program</w:t>
            </w:r>
          </w:p>
        </w:tc>
      </w:tr>
      <w:tr w:rsidR="00743365" w:rsidRPr="00EC50E6" w14:paraId="03F2042C" w14:textId="77777777" w:rsidTr="0063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C0842A9" w14:textId="77777777" w:rsidR="00743365" w:rsidRPr="00743365" w:rsidRDefault="006311B4" w:rsidP="0057369D">
            <w:pPr>
              <w:spacing w:after="120"/>
              <w:rPr>
                <w:b w:val="0"/>
                <w:color w:val="000000"/>
              </w:rPr>
            </w:pPr>
            <w:r>
              <w:rPr>
                <w:b w:val="0"/>
                <w:color w:val="000000"/>
              </w:rPr>
              <w:t>WFP food distribution</w:t>
            </w:r>
          </w:p>
        </w:tc>
      </w:tr>
      <w:tr w:rsidR="00743365" w:rsidRPr="00EC50E6" w14:paraId="0EF71228" w14:textId="77777777" w:rsidTr="006311B4">
        <w:tc>
          <w:tcPr>
            <w:cnfStyle w:val="001000000000" w:firstRow="0" w:lastRow="0" w:firstColumn="1" w:lastColumn="0" w:oddVBand="0" w:evenVBand="0" w:oddHBand="0" w:evenHBand="0" w:firstRowFirstColumn="0" w:firstRowLastColumn="0" w:lastRowFirstColumn="0" w:lastRowLastColumn="0"/>
            <w:tcW w:w="9350" w:type="dxa"/>
          </w:tcPr>
          <w:p w14:paraId="7696B6FD" w14:textId="77777777" w:rsidR="00743365" w:rsidRPr="00743365" w:rsidRDefault="006311B4" w:rsidP="0057369D">
            <w:pPr>
              <w:spacing w:after="120"/>
              <w:rPr>
                <w:b w:val="0"/>
                <w:color w:val="000000"/>
              </w:rPr>
            </w:pPr>
            <w:r>
              <w:rPr>
                <w:b w:val="0"/>
                <w:color w:val="000000"/>
              </w:rPr>
              <w:t>Forest/jungle</w:t>
            </w:r>
          </w:p>
        </w:tc>
      </w:tr>
      <w:tr w:rsidR="00743365" w:rsidRPr="00EC50E6" w14:paraId="4E48A1DD" w14:textId="77777777" w:rsidTr="0063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78040F4" w14:textId="77777777" w:rsidR="00743365" w:rsidRPr="00743365" w:rsidRDefault="006311B4" w:rsidP="0057369D">
            <w:pPr>
              <w:spacing w:after="120"/>
              <w:rPr>
                <w:b w:val="0"/>
                <w:color w:val="000000"/>
              </w:rPr>
            </w:pPr>
            <w:r>
              <w:rPr>
                <w:b w:val="0"/>
                <w:color w:val="000000"/>
              </w:rPr>
              <w:t>Home</w:t>
            </w:r>
          </w:p>
        </w:tc>
      </w:tr>
      <w:tr w:rsidR="00743365" w:rsidRPr="00EC50E6" w14:paraId="01E2A507" w14:textId="77777777" w:rsidTr="006311B4">
        <w:tc>
          <w:tcPr>
            <w:cnfStyle w:val="001000000000" w:firstRow="0" w:lastRow="0" w:firstColumn="1" w:lastColumn="0" w:oddVBand="0" w:evenVBand="0" w:oddHBand="0" w:evenHBand="0" w:firstRowFirstColumn="0" w:firstRowLastColumn="0" w:lastRowFirstColumn="0" w:lastRowLastColumn="0"/>
            <w:tcW w:w="9350" w:type="dxa"/>
          </w:tcPr>
          <w:p w14:paraId="5376713A" w14:textId="77777777" w:rsidR="00743365" w:rsidRPr="00743365" w:rsidRDefault="006311B4">
            <w:pPr>
              <w:spacing w:after="120"/>
              <w:rPr>
                <w:b w:val="0"/>
                <w:color w:val="000000"/>
              </w:rPr>
            </w:pPr>
            <w:r>
              <w:rPr>
                <w:b w:val="0"/>
                <w:color w:val="000000"/>
              </w:rPr>
              <w:t xml:space="preserve">IOM </w:t>
            </w:r>
            <w:r w:rsidR="00D97BD1">
              <w:rPr>
                <w:b w:val="0"/>
                <w:color w:val="000000"/>
              </w:rPr>
              <w:t>office</w:t>
            </w:r>
          </w:p>
        </w:tc>
      </w:tr>
      <w:tr w:rsidR="00743365" w:rsidRPr="00EC50E6" w14:paraId="60DE3AAF" w14:textId="77777777" w:rsidTr="0063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EE1A0AF" w14:textId="77777777" w:rsidR="00743365" w:rsidRPr="00743365" w:rsidRDefault="006311B4" w:rsidP="0057369D">
            <w:pPr>
              <w:spacing w:after="120"/>
              <w:rPr>
                <w:b w:val="0"/>
                <w:color w:val="000000"/>
              </w:rPr>
            </w:pPr>
            <w:r>
              <w:rPr>
                <w:b w:val="0"/>
                <w:color w:val="000000"/>
              </w:rPr>
              <w:t>LWF Nepal</w:t>
            </w:r>
          </w:p>
        </w:tc>
      </w:tr>
      <w:tr w:rsidR="00743365" w:rsidRPr="00EC50E6" w14:paraId="2A79A4AA" w14:textId="77777777" w:rsidTr="006311B4">
        <w:tc>
          <w:tcPr>
            <w:cnfStyle w:val="001000000000" w:firstRow="0" w:lastRow="0" w:firstColumn="1" w:lastColumn="0" w:oddVBand="0" w:evenVBand="0" w:oddHBand="0" w:evenHBand="0" w:firstRowFirstColumn="0" w:firstRowLastColumn="0" w:lastRowFirstColumn="0" w:lastRowLastColumn="0"/>
            <w:tcW w:w="9350" w:type="dxa"/>
          </w:tcPr>
          <w:p w14:paraId="487E25B6" w14:textId="77777777" w:rsidR="00743365" w:rsidRPr="00743365" w:rsidRDefault="006311B4" w:rsidP="0057369D">
            <w:pPr>
              <w:spacing w:after="120"/>
              <w:rPr>
                <w:b w:val="0"/>
                <w:color w:val="000000"/>
              </w:rPr>
            </w:pPr>
            <w:r>
              <w:rPr>
                <w:b w:val="0"/>
                <w:color w:val="000000"/>
              </w:rPr>
              <w:t>Market</w:t>
            </w:r>
          </w:p>
        </w:tc>
      </w:tr>
      <w:tr w:rsidR="00743365" w:rsidRPr="00EC50E6" w14:paraId="296E077C" w14:textId="77777777" w:rsidTr="0063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7AED6AA" w14:textId="77777777" w:rsidR="00743365" w:rsidRPr="00743365" w:rsidRDefault="006311B4" w:rsidP="0057369D">
            <w:pPr>
              <w:spacing w:after="120"/>
              <w:rPr>
                <w:b w:val="0"/>
                <w:color w:val="000000"/>
              </w:rPr>
            </w:pPr>
            <w:r>
              <w:rPr>
                <w:b w:val="0"/>
                <w:color w:val="000000"/>
              </w:rPr>
              <w:t>School</w:t>
            </w:r>
          </w:p>
        </w:tc>
      </w:tr>
      <w:tr w:rsidR="006311B4" w:rsidRPr="00EC50E6" w14:paraId="17437BC4" w14:textId="77777777" w:rsidTr="006311B4">
        <w:tc>
          <w:tcPr>
            <w:cnfStyle w:val="001000000000" w:firstRow="0" w:lastRow="0" w:firstColumn="1" w:lastColumn="0" w:oddVBand="0" w:evenVBand="0" w:oddHBand="0" w:evenHBand="0" w:firstRowFirstColumn="0" w:firstRowLastColumn="0" w:lastRowFirstColumn="0" w:lastRowLastColumn="0"/>
            <w:tcW w:w="9350" w:type="dxa"/>
          </w:tcPr>
          <w:p w14:paraId="7D21DDB6" w14:textId="77777777" w:rsidR="006311B4" w:rsidRDefault="006311B4" w:rsidP="0057369D">
            <w:pPr>
              <w:spacing w:after="120"/>
              <w:rPr>
                <w:b w:val="0"/>
                <w:color w:val="000000"/>
              </w:rPr>
            </w:pPr>
            <w:r>
              <w:rPr>
                <w:b w:val="0"/>
                <w:color w:val="000000"/>
              </w:rPr>
              <w:t xml:space="preserve">Toilet </w:t>
            </w:r>
          </w:p>
        </w:tc>
      </w:tr>
      <w:tr w:rsidR="006311B4" w:rsidRPr="00EC50E6" w14:paraId="1519688A" w14:textId="77777777" w:rsidTr="0063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2EFD05E" w14:textId="77777777" w:rsidR="006311B4" w:rsidRDefault="006311B4" w:rsidP="0057369D">
            <w:pPr>
              <w:spacing w:after="120"/>
              <w:rPr>
                <w:b w:val="0"/>
                <w:color w:val="000000"/>
              </w:rPr>
            </w:pPr>
            <w:r>
              <w:rPr>
                <w:b w:val="0"/>
                <w:color w:val="000000"/>
              </w:rPr>
              <w:t>Truck</w:t>
            </w:r>
          </w:p>
        </w:tc>
      </w:tr>
      <w:tr w:rsidR="006311B4" w:rsidRPr="00EC50E6" w14:paraId="55035BBD" w14:textId="77777777" w:rsidTr="006311B4">
        <w:tc>
          <w:tcPr>
            <w:cnfStyle w:val="001000000000" w:firstRow="0" w:lastRow="0" w:firstColumn="1" w:lastColumn="0" w:oddVBand="0" w:evenVBand="0" w:oddHBand="0" w:evenHBand="0" w:firstRowFirstColumn="0" w:firstRowLastColumn="0" w:lastRowFirstColumn="0" w:lastRowLastColumn="0"/>
            <w:tcW w:w="9350" w:type="dxa"/>
          </w:tcPr>
          <w:p w14:paraId="0ACC2711" w14:textId="77777777" w:rsidR="006311B4" w:rsidRDefault="006311B4" w:rsidP="0057369D">
            <w:pPr>
              <w:spacing w:after="120"/>
              <w:rPr>
                <w:b w:val="0"/>
                <w:color w:val="000000"/>
              </w:rPr>
            </w:pPr>
            <w:r>
              <w:rPr>
                <w:b w:val="0"/>
                <w:color w:val="000000"/>
              </w:rPr>
              <w:t xml:space="preserve">UNHCR </w:t>
            </w:r>
            <w:r w:rsidR="00D97BD1">
              <w:rPr>
                <w:b w:val="0"/>
                <w:color w:val="000000"/>
              </w:rPr>
              <w:t>o</w:t>
            </w:r>
            <w:r>
              <w:rPr>
                <w:b w:val="0"/>
                <w:color w:val="000000"/>
              </w:rPr>
              <w:t>ffice</w:t>
            </w:r>
          </w:p>
        </w:tc>
      </w:tr>
      <w:tr w:rsidR="006311B4" w:rsidRPr="00EC50E6" w14:paraId="381D44C1" w14:textId="77777777" w:rsidTr="0063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CE35412" w14:textId="77777777" w:rsidR="006311B4" w:rsidRDefault="006311B4" w:rsidP="0057369D">
            <w:pPr>
              <w:spacing w:after="120"/>
              <w:rPr>
                <w:b w:val="0"/>
                <w:color w:val="000000"/>
              </w:rPr>
            </w:pPr>
            <w:r>
              <w:rPr>
                <w:b w:val="0"/>
                <w:color w:val="000000"/>
              </w:rPr>
              <w:t>Vocational training/tailoring</w:t>
            </w:r>
          </w:p>
        </w:tc>
      </w:tr>
      <w:tr w:rsidR="006311B4" w:rsidRPr="00EC50E6" w14:paraId="1165E75A" w14:textId="77777777" w:rsidTr="006311B4">
        <w:tc>
          <w:tcPr>
            <w:cnfStyle w:val="001000000000" w:firstRow="0" w:lastRow="0" w:firstColumn="1" w:lastColumn="0" w:oddVBand="0" w:evenVBand="0" w:oddHBand="0" w:evenHBand="0" w:firstRowFirstColumn="0" w:firstRowLastColumn="0" w:lastRowFirstColumn="0" w:lastRowLastColumn="0"/>
            <w:tcW w:w="9350" w:type="dxa"/>
          </w:tcPr>
          <w:p w14:paraId="55E370A9" w14:textId="77777777" w:rsidR="006311B4" w:rsidRDefault="006311B4" w:rsidP="0057369D">
            <w:pPr>
              <w:spacing w:after="120"/>
              <w:rPr>
                <w:b w:val="0"/>
                <w:color w:val="000000"/>
              </w:rPr>
            </w:pPr>
            <w:r>
              <w:rPr>
                <w:b w:val="0"/>
                <w:color w:val="000000"/>
              </w:rPr>
              <w:t>Water collection point/tap</w:t>
            </w:r>
          </w:p>
        </w:tc>
      </w:tr>
    </w:tbl>
    <w:p w14:paraId="0D692703" w14:textId="77777777" w:rsidR="004E452E" w:rsidRDefault="004E452E" w:rsidP="0057369D">
      <w:pPr>
        <w:pStyle w:val="Style2"/>
        <w:spacing w:after="120"/>
        <w:rPr>
          <w:b/>
          <w:bCs/>
        </w:rPr>
      </w:pPr>
    </w:p>
    <w:p w14:paraId="160A643A" w14:textId="72C66AB2" w:rsidR="009E40E0" w:rsidRPr="00C62591" w:rsidRDefault="00C62591" w:rsidP="0057369D">
      <w:pPr>
        <w:autoSpaceDE/>
        <w:autoSpaceDN/>
        <w:adjustRightInd/>
        <w:spacing w:after="120" w:line="276" w:lineRule="auto"/>
        <w:rPr>
          <w:rFonts w:eastAsia="Calibri" w:cs="Tahoma"/>
          <w:bCs/>
        </w:rPr>
      </w:pPr>
      <w:r w:rsidRPr="00C62591">
        <w:rPr>
          <w:bCs/>
        </w:rPr>
        <w:t xml:space="preserve">See the photos at </w:t>
      </w:r>
      <w:hyperlink r:id="rId25" w:history="1">
        <w:r w:rsidRPr="00C62591">
          <w:rPr>
            <w:rStyle w:val="Hyperlink"/>
            <w:rFonts w:cs="Calibri"/>
            <w:bCs/>
          </w:rPr>
          <w:t>http://wrc.ms/SRH_disab_Nepal_photos</w:t>
        </w:r>
      </w:hyperlink>
      <w:r w:rsidRPr="00C62591">
        <w:rPr>
          <w:bCs/>
        </w:rPr>
        <w:t>.</w:t>
      </w:r>
      <w:r w:rsidR="009E40E0" w:rsidRPr="00C62591">
        <w:rPr>
          <w:bCs/>
        </w:rPr>
        <w:br w:type="page"/>
      </w:r>
    </w:p>
    <w:p w14:paraId="2B717C7F" w14:textId="77777777" w:rsidR="00DB463D" w:rsidRDefault="00DB463D" w:rsidP="0057369D">
      <w:pPr>
        <w:pStyle w:val="Style2"/>
        <w:spacing w:after="120"/>
        <w:rPr>
          <w:b/>
          <w:bCs/>
        </w:rPr>
      </w:pPr>
    </w:p>
    <w:p w14:paraId="73DA8E0E" w14:textId="77777777" w:rsidR="006F199C" w:rsidRDefault="006F199C" w:rsidP="006F199C">
      <w:pPr>
        <w:spacing w:after="120"/>
        <w:jc w:val="center"/>
        <w:rPr>
          <w:rFonts w:cs="Akzidenz Grotesk BE"/>
          <w:color w:val="FF0000"/>
          <w:sz w:val="28"/>
          <w:szCs w:val="28"/>
        </w:rPr>
      </w:pPr>
      <w:r>
        <w:rPr>
          <w:rFonts w:cs="Akzidenz Grotesk BE"/>
          <w:noProof/>
          <w:color w:val="FF0000"/>
          <w:sz w:val="28"/>
          <w:szCs w:val="28"/>
          <w:lang w:eastAsia="en-US"/>
        </w:rPr>
        <w:drawing>
          <wp:inline distT="0" distB="0" distL="0" distR="0" wp14:anchorId="2288B62F" wp14:editId="71C1EFBB">
            <wp:extent cx="438912" cy="914400"/>
            <wp:effectExtent l="0" t="0" r="0" b="0"/>
            <wp:docPr id="11" name="Picture 11" title="Women's Refugee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RC Final Bars Outline1_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912" cy="914400"/>
                    </a:xfrm>
                    <a:prstGeom prst="rect">
                      <a:avLst/>
                    </a:prstGeom>
                  </pic:spPr>
                </pic:pic>
              </a:graphicData>
            </a:graphic>
          </wp:inline>
        </w:drawing>
      </w:r>
      <w:r>
        <w:rPr>
          <w:rFonts w:cs="Akzidenz Grotesk BE"/>
          <w:color w:val="FF0000"/>
          <w:sz w:val="28"/>
          <w:szCs w:val="28"/>
        </w:rPr>
        <w:tab/>
      </w:r>
      <w:r>
        <w:rPr>
          <w:rFonts w:cs="Akzidenz Grotesk BE"/>
          <w:color w:val="FF0000"/>
          <w:sz w:val="28"/>
          <w:szCs w:val="28"/>
        </w:rPr>
        <w:tab/>
      </w:r>
      <w:r>
        <w:rPr>
          <w:rFonts w:cs="Akzidenz Grotesk BE"/>
          <w:noProof/>
          <w:color w:val="FF0000"/>
          <w:sz w:val="28"/>
          <w:szCs w:val="28"/>
          <w:lang w:eastAsia="en-US"/>
        </w:rPr>
        <w:drawing>
          <wp:inline distT="0" distB="0" distL="0" distR="0" wp14:anchorId="3816BDCA" wp14:editId="5B7BB4BD">
            <wp:extent cx="1088136" cy="914400"/>
            <wp:effectExtent l="0" t="0" r="0" b="0"/>
            <wp:docPr id="12" name="Picture 12" title="Nepal Disabled Women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DWA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8136" cy="914400"/>
                    </a:xfrm>
                    <a:prstGeom prst="rect">
                      <a:avLst/>
                    </a:prstGeom>
                  </pic:spPr>
                </pic:pic>
              </a:graphicData>
            </a:graphic>
          </wp:inline>
        </w:drawing>
      </w:r>
      <w:r>
        <w:rPr>
          <w:rFonts w:cs="Akzidenz Grotesk BE"/>
          <w:color w:val="FF0000"/>
          <w:sz w:val="28"/>
          <w:szCs w:val="28"/>
        </w:rPr>
        <w:tab/>
        <w:t xml:space="preserve"> </w:t>
      </w:r>
      <w:r>
        <w:rPr>
          <w:rFonts w:cs="Akzidenz Grotesk BE"/>
          <w:noProof/>
          <w:color w:val="FF0000"/>
          <w:sz w:val="28"/>
          <w:szCs w:val="28"/>
          <w:lang w:eastAsia="en-US"/>
        </w:rPr>
        <w:drawing>
          <wp:inline distT="0" distB="0" distL="0" distR="0" wp14:anchorId="33D1A601" wp14:editId="0CDA4B0F">
            <wp:extent cx="1225296"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fdn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5296" cy="914400"/>
                    </a:xfrm>
                    <a:prstGeom prst="rect">
                      <a:avLst/>
                    </a:prstGeom>
                  </pic:spPr>
                </pic:pic>
              </a:graphicData>
            </a:graphic>
          </wp:inline>
        </w:drawing>
      </w:r>
      <w:r>
        <w:rPr>
          <w:rFonts w:cs="Akzidenz Grotesk BE"/>
          <w:color w:val="FF0000"/>
          <w:sz w:val="28"/>
          <w:szCs w:val="28"/>
        </w:rPr>
        <w:tab/>
      </w:r>
      <w:r>
        <w:rPr>
          <w:rFonts w:cs="Akzidenz Grotesk BE"/>
          <w:color w:val="FF0000"/>
          <w:sz w:val="28"/>
          <w:szCs w:val="28"/>
        </w:rPr>
        <w:tab/>
      </w:r>
      <w:r>
        <w:rPr>
          <w:rFonts w:cs="Akzidenz Grotesk BE"/>
          <w:noProof/>
          <w:color w:val="FF0000"/>
          <w:sz w:val="28"/>
          <w:szCs w:val="28"/>
          <w:lang w:eastAsia="en-US"/>
        </w:rPr>
        <w:drawing>
          <wp:inline distT="0" distB="0" distL="0" distR="0" wp14:anchorId="2D7E37FF" wp14:editId="5E36F84B">
            <wp:extent cx="996696" cy="914400"/>
            <wp:effectExtent l="0" t="0" r="0" b="0"/>
            <wp:docPr id="14" name="Picture 14" title="Association of Medical Doctors of Asia (AM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DA_Logo_Blu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6696" cy="914400"/>
                    </a:xfrm>
                    <a:prstGeom prst="rect">
                      <a:avLst/>
                    </a:prstGeom>
                  </pic:spPr>
                </pic:pic>
              </a:graphicData>
            </a:graphic>
          </wp:inline>
        </w:drawing>
      </w:r>
    </w:p>
    <w:p w14:paraId="3BC1CE5C" w14:textId="74441B5C" w:rsidR="00DB463D" w:rsidRDefault="00DB463D" w:rsidP="0057369D">
      <w:pPr>
        <w:pStyle w:val="Default"/>
        <w:tabs>
          <w:tab w:val="left" w:pos="720"/>
          <w:tab w:val="left" w:pos="1440"/>
          <w:tab w:val="left" w:pos="2160"/>
          <w:tab w:val="left" w:pos="2880"/>
          <w:tab w:val="left" w:pos="3600"/>
          <w:tab w:val="left" w:pos="4320"/>
        </w:tabs>
        <w:spacing w:after="120"/>
      </w:pPr>
      <w:r>
        <w:tab/>
      </w:r>
      <w:r>
        <w:tab/>
      </w:r>
      <w:r>
        <w:tab/>
      </w:r>
      <w:r>
        <w:tab/>
      </w:r>
      <w:r>
        <w:tab/>
      </w:r>
      <w:r w:rsidR="00A26B6A">
        <w:t xml:space="preserve">    </w:t>
      </w:r>
      <w:r>
        <w:t xml:space="preserve"> </w:t>
      </w:r>
      <w:r w:rsidR="007507CB">
        <w:tab/>
      </w:r>
    </w:p>
    <w:p w14:paraId="15166675" w14:textId="77777777" w:rsidR="00DB463D" w:rsidRDefault="00DB463D" w:rsidP="0057369D">
      <w:pPr>
        <w:pStyle w:val="Style2"/>
        <w:spacing w:after="120"/>
      </w:pPr>
    </w:p>
    <w:p w14:paraId="7DE03A19" w14:textId="35746FD3" w:rsidR="006F199C" w:rsidRDefault="006F199C" w:rsidP="0057369D">
      <w:pPr>
        <w:pStyle w:val="Style2"/>
        <w:spacing w:after="120"/>
      </w:pPr>
      <w:r>
        <w:t xml:space="preserve">Women's Refugee Commission </w:t>
      </w:r>
    </w:p>
    <w:p w14:paraId="1765517A" w14:textId="77777777" w:rsidR="00DB463D" w:rsidRPr="00462C7E" w:rsidRDefault="00DB463D" w:rsidP="0057369D">
      <w:pPr>
        <w:pStyle w:val="Style2"/>
        <w:spacing w:after="120"/>
      </w:pPr>
      <w:r w:rsidRPr="00462C7E">
        <w:rPr>
          <w:rFonts w:cs="Akzidenz Grotesk BE"/>
        </w:rPr>
        <w:t>122 East 42nd Street</w:t>
      </w:r>
      <w:r w:rsidRPr="00462C7E">
        <w:rPr>
          <w:rFonts w:cs="Akzidenz Grotesk BE"/>
        </w:rPr>
        <w:tab/>
      </w:r>
      <w:r w:rsidRPr="00462C7E">
        <w:rPr>
          <w:rFonts w:cs="Akzidenz Grotesk BE"/>
        </w:rPr>
        <w:tab/>
      </w:r>
      <w:r w:rsidRPr="00462C7E">
        <w:rPr>
          <w:rFonts w:cs="Akzidenz Grotesk BE"/>
        </w:rPr>
        <w:tab/>
      </w:r>
      <w:r w:rsidRPr="00462C7E">
        <w:rPr>
          <w:rFonts w:cs="Akzidenz Grotesk BE"/>
        </w:rPr>
        <w:tab/>
      </w:r>
      <w:r w:rsidR="003579C6" w:rsidRPr="00462C7E">
        <w:t xml:space="preserve"> </w:t>
      </w:r>
    </w:p>
    <w:p w14:paraId="24F366ED" w14:textId="77777777" w:rsidR="00DB463D" w:rsidRPr="00462C7E" w:rsidRDefault="00DB463D" w:rsidP="0057369D">
      <w:pPr>
        <w:pStyle w:val="Style2"/>
        <w:spacing w:after="120"/>
      </w:pPr>
      <w:r w:rsidRPr="00462C7E">
        <w:rPr>
          <w:rFonts w:cs="Akzidenz Grotesk BE"/>
        </w:rPr>
        <w:t>New York, NY 10168-1289</w:t>
      </w:r>
      <w:r w:rsidRPr="00462C7E">
        <w:rPr>
          <w:rFonts w:cs="Akzidenz Grotesk BE"/>
        </w:rPr>
        <w:tab/>
      </w:r>
      <w:r w:rsidRPr="00462C7E">
        <w:rPr>
          <w:rFonts w:cs="Akzidenz Grotesk BE"/>
        </w:rPr>
        <w:tab/>
      </w:r>
      <w:r w:rsidRPr="00462C7E">
        <w:rPr>
          <w:rFonts w:cs="Akzidenz Grotesk BE"/>
        </w:rPr>
        <w:tab/>
      </w:r>
      <w:r w:rsidRPr="00462C7E">
        <w:rPr>
          <w:rFonts w:cs="Akzidenz Grotesk BE"/>
        </w:rPr>
        <w:tab/>
      </w:r>
    </w:p>
    <w:p w14:paraId="28C04F04" w14:textId="77777777" w:rsidR="00DB463D" w:rsidRPr="00D75AB4" w:rsidRDefault="00E267E4" w:rsidP="0057369D">
      <w:pPr>
        <w:pStyle w:val="Style2"/>
        <w:spacing w:after="120"/>
        <w:rPr>
          <w:rFonts w:cs="Akzidenz Grotesk BE"/>
        </w:rPr>
      </w:pPr>
      <w:r w:rsidRPr="00D75AB4">
        <w:rPr>
          <w:rFonts w:cs="Akzidenz Grotesk BE"/>
        </w:rPr>
        <w:t>+1.</w:t>
      </w:r>
      <w:r w:rsidR="00DB463D" w:rsidRPr="00D75AB4">
        <w:rPr>
          <w:rFonts w:cs="Akzidenz Grotesk BE"/>
        </w:rPr>
        <w:t>212.551.3115</w:t>
      </w:r>
      <w:r w:rsidR="00DB463D" w:rsidRPr="00D75AB4">
        <w:rPr>
          <w:rFonts w:cs="Akzidenz Grotesk BE"/>
        </w:rPr>
        <w:tab/>
      </w:r>
      <w:r w:rsidR="00DB463D" w:rsidRPr="00D75AB4">
        <w:rPr>
          <w:rFonts w:cs="Akzidenz Grotesk BE"/>
        </w:rPr>
        <w:tab/>
      </w:r>
      <w:r w:rsidR="00DB463D" w:rsidRPr="00D75AB4">
        <w:rPr>
          <w:rFonts w:cs="Akzidenz Grotesk BE"/>
        </w:rPr>
        <w:tab/>
      </w:r>
      <w:r w:rsidR="00DB463D" w:rsidRPr="00D75AB4">
        <w:rPr>
          <w:rFonts w:cs="Akzidenz Grotesk BE"/>
        </w:rPr>
        <w:tab/>
      </w:r>
      <w:r w:rsidR="00DB463D" w:rsidRPr="00D75AB4">
        <w:rPr>
          <w:rFonts w:cs="Akzidenz Grotesk BE"/>
        </w:rPr>
        <w:tab/>
      </w:r>
    </w:p>
    <w:p w14:paraId="74A419C7" w14:textId="77777777" w:rsidR="00DB463D" w:rsidRPr="00D75AB4" w:rsidRDefault="00DB463D" w:rsidP="0057369D">
      <w:pPr>
        <w:pStyle w:val="Style2"/>
        <w:spacing w:after="120"/>
      </w:pPr>
      <w:r w:rsidRPr="00D75AB4">
        <w:rPr>
          <w:rFonts w:cs="Akzidenz Grotesk BE"/>
        </w:rPr>
        <w:t>info@wrcommission.org</w:t>
      </w:r>
      <w:r w:rsidRPr="00D75AB4">
        <w:rPr>
          <w:rFonts w:cs="Akzidenz Grotesk BE"/>
        </w:rPr>
        <w:tab/>
      </w:r>
      <w:r w:rsidRPr="00D75AB4">
        <w:rPr>
          <w:rFonts w:cs="Akzidenz Grotesk BE"/>
        </w:rPr>
        <w:tab/>
      </w:r>
      <w:r w:rsidRPr="00D75AB4">
        <w:rPr>
          <w:rFonts w:cs="Akzidenz Grotesk BE"/>
        </w:rPr>
        <w:tab/>
      </w:r>
      <w:r w:rsidRPr="00D75AB4">
        <w:rPr>
          <w:rFonts w:cs="Akzidenz Grotesk BE"/>
        </w:rPr>
        <w:tab/>
      </w:r>
    </w:p>
    <w:p w14:paraId="567DD284" w14:textId="77777777" w:rsidR="00DB463D" w:rsidRPr="00D75AB4" w:rsidRDefault="00DB463D" w:rsidP="0057369D">
      <w:pPr>
        <w:pStyle w:val="Style2"/>
        <w:spacing w:after="120"/>
      </w:pPr>
      <w:r w:rsidRPr="00D75AB4">
        <w:rPr>
          <w:rFonts w:cs="Akzidenz Grotesk BE"/>
          <w:b/>
          <w:bCs/>
          <w:color w:val="000000" w:themeColor="text1"/>
        </w:rPr>
        <w:t>womensrefugeecommission.org</w:t>
      </w:r>
      <w:r w:rsidRPr="00D75AB4">
        <w:rPr>
          <w:rFonts w:cs="Akzidenz Grotesk BE"/>
          <w:b/>
          <w:bCs/>
          <w:color w:val="000000" w:themeColor="text1"/>
        </w:rPr>
        <w:tab/>
      </w:r>
      <w:r w:rsidRPr="00D75AB4">
        <w:rPr>
          <w:rFonts w:cs="Akzidenz Grotesk BE"/>
          <w:b/>
          <w:bCs/>
          <w:color w:val="000000" w:themeColor="text1"/>
        </w:rPr>
        <w:tab/>
      </w:r>
      <w:r w:rsidRPr="00D75AB4">
        <w:rPr>
          <w:rFonts w:cs="Akzidenz Grotesk BE"/>
          <w:b/>
          <w:bCs/>
          <w:color w:val="000000" w:themeColor="text1"/>
        </w:rPr>
        <w:tab/>
      </w:r>
    </w:p>
    <w:p w14:paraId="3401E919" w14:textId="77777777" w:rsidR="00DB463D" w:rsidRPr="00D75AB4" w:rsidRDefault="00DB463D" w:rsidP="0057369D">
      <w:pPr>
        <w:pStyle w:val="Style2"/>
        <w:spacing w:after="120"/>
        <w:rPr>
          <w:b/>
          <w:bCs/>
        </w:rPr>
      </w:pPr>
    </w:p>
    <w:p w14:paraId="48582113" w14:textId="77777777" w:rsidR="00E267E4" w:rsidRPr="00D75AB4" w:rsidRDefault="00E267E4" w:rsidP="0057369D">
      <w:pPr>
        <w:pStyle w:val="Style2"/>
        <w:spacing w:after="120"/>
        <w:rPr>
          <w:b/>
          <w:bCs/>
        </w:rPr>
      </w:pPr>
      <w:r w:rsidRPr="00D75AB4">
        <w:rPr>
          <w:rFonts w:ascii="Arial" w:hAnsi="Arial" w:cs="Arial"/>
          <w:color w:val="000000"/>
          <w:sz w:val="20"/>
          <w:szCs w:val="20"/>
        </w:rPr>
        <w:br/>
      </w:r>
      <w:r w:rsidRPr="00D75AB4">
        <w:rPr>
          <w:rFonts w:ascii="Arial" w:hAnsi="Arial" w:cs="Arial"/>
          <w:color w:val="000000"/>
          <w:sz w:val="20"/>
          <w:szCs w:val="20"/>
        </w:rPr>
        <w:br/>
      </w:r>
    </w:p>
    <w:sectPr w:rsidR="00E267E4" w:rsidRPr="00D75AB4" w:rsidSect="00EA09BE">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F3ADB" w14:textId="77777777" w:rsidR="00345044" w:rsidRDefault="00345044" w:rsidP="001A61B1">
      <w:r>
        <w:separator/>
      </w:r>
    </w:p>
  </w:endnote>
  <w:endnote w:type="continuationSeparator" w:id="0">
    <w:p w14:paraId="540835D1" w14:textId="77777777" w:rsidR="00345044" w:rsidRDefault="00345044" w:rsidP="001A6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kzidenz Grotesk BE">
    <w:panose1 w:val="000B0500000000000000"/>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abonLTStd-Bold">
    <w:altName w:val="Cambria"/>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Narrow,Bold">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9548"/>
      <w:docPartObj>
        <w:docPartGallery w:val="Page Numbers (Bottom of Page)"/>
        <w:docPartUnique/>
      </w:docPartObj>
    </w:sdtPr>
    <w:sdtContent>
      <w:p w14:paraId="6D9421BE" w14:textId="77777777" w:rsidR="00DC1BE6" w:rsidRPr="00770C3F" w:rsidRDefault="00DC1BE6">
        <w:pPr>
          <w:pStyle w:val="Footer"/>
          <w:jc w:val="center"/>
        </w:pPr>
        <w:r>
          <w:fldChar w:fldCharType="begin"/>
        </w:r>
        <w:r>
          <w:instrText xml:space="preserve"> PAGE   \* MERGEFORMAT </w:instrText>
        </w:r>
        <w:r>
          <w:fldChar w:fldCharType="separate"/>
        </w:r>
        <w:r w:rsidR="008B5A52">
          <w:rPr>
            <w:noProof/>
          </w:rPr>
          <w:t>12</w:t>
        </w:r>
        <w:r>
          <w:rPr>
            <w:noProof/>
          </w:rPr>
          <w:fldChar w:fldCharType="end"/>
        </w:r>
      </w:p>
    </w:sdtContent>
  </w:sdt>
  <w:p w14:paraId="66DF5B79" w14:textId="77777777" w:rsidR="00DC1BE6" w:rsidRDefault="00DC1B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522938"/>
      <w:docPartObj>
        <w:docPartGallery w:val="Page Numbers (Bottom of Page)"/>
        <w:docPartUnique/>
      </w:docPartObj>
    </w:sdtPr>
    <w:sdtContent>
      <w:p w14:paraId="24AB4731" w14:textId="77777777" w:rsidR="00DC1BE6" w:rsidRPr="00DE23AB" w:rsidRDefault="00DC1BE6">
        <w:pPr>
          <w:pStyle w:val="Footer"/>
          <w:jc w:val="center"/>
        </w:pPr>
        <w:r>
          <w:fldChar w:fldCharType="begin"/>
        </w:r>
        <w:r>
          <w:instrText xml:space="preserve"> PAGE   \* MERGEFORMAT </w:instrText>
        </w:r>
        <w:r>
          <w:fldChar w:fldCharType="separate"/>
        </w:r>
        <w:r w:rsidR="008F06ED">
          <w:rPr>
            <w:noProof/>
          </w:rPr>
          <w:t>49</w:t>
        </w:r>
        <w:r>
          <w:rPr>
            <w:noProof/>
          </w:rPr>
          <w:fldChar w:fldCharType="end"/>
        </w:r>
      </w:p>
    </w:sdtContent>
  </w:sdt>
  <w:p w14:paraId="59D6D620" w14:textId="77777777" w:rsidR="00DC1BE6" w:rsidRDefault="00DC1B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8937A6" w14:textId="77777777" w:rsidR="00345044" w:rsidRDefault="00345044" w:rsidP="001A61B1">
      <w:r>
        <w:separator/>
      </w:r>
    </w:p>
  </w:footnote>
  <w:footnote w:type="continuationSeparator" w:id="0">
    <w:p w14:paraId="7DCD8F50" w14:textId="77777777" w:rsidR="00345044" w:rsidRDefault="00345044" w:rsidP="001A61B1">
      <w:r>
        <w:continuationSeparator/>
      </w:r>
    </w:p>
  </w:footnote>
  <w:footnote w:id="1">
    <w:p w14:paraId="58B34295" w14:textId="77777777" w:rsidR="00DC1BE6" w:rsidRPr="001E067E" w:rsidRDefault="00DC1BE6" w:rsidP="001E05C0">
      <w:pPr>
        <w:pStyle w:val="Style4"/>
      </w:pPr>
      <w:r w:rsidRPr="001E067E">
        <w:rPr>
          <w:rStyle w:val="FootnoteReference"/>
        </w:rPr>
        <w:footnoteRef/>
      </w:r>
      <w:r w:rsidRPr="001E067E">
        <w:t xml:space="preserve"> In this report, “persons with mental disabilities” refers to persons with mental health conditions and/or those who are users and/or survivors of psychiatry. The term “persons with psychosocial disabilities” is sometimes also used to describe this group of persons with disabilities. World Network of Users and Survivors of Psychiatry. 2008. </w:t>
      </w:r>
      <w:hyperlink r:id="rId1" w:history="1">
        <w:r w:rsidRPr="001E067E">
          <w:rPr>
            <w:rStyle w:val="Hyperlink"/>
            <w:rFonts w:cs="Calibri"/>
            <w:i/>
            <w:iCs/>
          </w:rPr>
          <w:t>Implementation Manual for the United Nations Convention on the Rights of Persons with Disabilities</w:t>
        </w:r>
      </w:hyperlink>
      <w:r w:rsidRPr="001E067E">
        <w:t>, p. 9.</w:t>
      </w:r>
      <w:r w:rsidRPr="00AC5087">
        <w:t xml:space="preserve"> </w:t>
      </w:r>
      <w:hyperlink r:id="rId2" w:history="1">
        <w:r w:rsidRPr="0065721A">
          <w:rPr>
            <w:rStyle w:val="Hyperlink"/>
            <w:rFonts w:cs="Calibri"/>
          </w:rPr>
          <w:t>http://www.wnusp.net/documents/WNUSP_CRPD_Manual.pdf</w:t>
        </w:r>
      </w:hyperlink>
      <w:r>
        <w:t xml:space="preserve"> </w:t>
      </w:r>
    </w:p>
  </w:footnote>
  <w:footnote w:id="2">
    <w:p w14:paraId="700E20EC" w14:textId="77777777" w:rsidR="00DC1BE6" w:rsidRPr="00974F90" w:rsidRDefault="00DC1BE6" w:rsidP="00406DAF">
      <w:pPr>
        <w:pStyle w:val="Style4"/>
      </w:pPr>
      <w:r w:rsidRPr="00974F90">
        <w:rPr>
          <w:rStyle w:val="FootnoteReference"/>
        </w:rPr>
        <w:footnoteRef/>
      </w:r>
      <w:r w:rsidRPr="00974F90">
        <w:t xml:space="preserve"> NDWA, NFDN and DDHC are representative organizations of persons with disabilities (DPOs) – DPOs are usually </w:t>
      </w:r>
      <w:r w:rsidRPr="00974F90">
        <w:rPr>
          <w:rFonts w:cs="Arial"/>
          <w:color w:val="404041"/>
        </w:rPr>
        <w:t>established and led by persons with disabilities.</w:t>
      </w:r>
    </w:p>
  </w:footnote>
  <w:footnote w:id="3">
    <w:p w14:paraId="6911F2EC" w14:textId="77777777" w:rsidR="00DC1BE6" w:rsidRPr="00974F90" w:rsidRDefault="00DC1BE6" w:rsidP="0099401B">
      <w:pPr>
        <w:pStyle w:val="Style4"/>
      </w:pPr>
      <w:r w:rsidRPr="00974F90">
        <w:rPr>
          <w:rStyle w:val="FootnoteReference"/>
        </w:rPr>
        <w:footnoteRef/>
      </w:r>
      <w:r w:rsidRPr="00974F90">
        <w:t xml:space="preserve"> UNHCR. 2014. </w:t>
      </w:r>
      <w:hyperlink r:id="rId3" w:history="1">
        <w:r w:rsidRPr="00974F90">
          <w:rPr>
            <w:rStyle w:val="Hyperlink"/>
            <w:i/>
          </w:rPr>
          <w:t xml:space="preserve">War’s Human Costs: </w:t>
        </w:r>
        <w:r w:rsidRPr="00974F90">
          <w:rPr>
            <w:rStyle w:val="Hyperlink"/>
            <w:i/>
            <w:iCs/>
          </w:rPr>
          <w:t>UNHCR Global Trends 2013</w:t>
        </w:r>
      </w:hyperlink>
      <w:r w:rsidRPr="00974F90">
        <w:rPr>
          <w:iCs/>
        </w:rPr>
        <w:t xml:space="preserve">.  </w:t>
      </w:r>
      <w:hyperlink r:id="rId4" w:history="1">
        <w:r w:rsidRPr="00974F90">
          <w:rPr>
            <w:rStyle w:val="Hyperlink"/>
            <w:rFonts w:cs="Calibri"/>
            <w:iCs/>
          </w:rPr>
          <w:t>https://s3.amazonaws.com/unhcrsharedmedia/2013-global-trends/Global_Trends_report_2013_V07_web_embargo_2014-06-20.pdf</w:t>
        </w:r>
      </w:hyperlink>
      <w:r w:rsidRPr="00974F90">
        <w:rPr>
          <w:iCs/>
        </w:rPr>
        <w:t xml:space="preserve"> </w:t>
      </w:r>
    </w:p>
  </w:footnote>
  <w:footnote w:id="4">
    <w:p w14:paraId="70A124DE" w14:textId="77777777" w:rsidR="00DC1BE6" w:rsidRPr="00974F90" w:rsidRDefault="00DC1BE6" w:rsidP="0099401B">
      <w:pPr>
        <w:pStyle w:val="Style4"/>
      </w:pPr>
      <w:r w:rsidRPr="00974F90">
        <w:rPr>
          <w:rStyle w:val="FootnoteReference"/>
        </w:rPr>
        <w:footnoteRef/>
      </w:r>
      <w:r w:rsidRPr="00974F90">
        <w:t xml:space="preserve"> IDMC. 2014. </w:t>
      </w:r>
      <w:hyperlink r:id="rId5" w:history="1">
        <w:r w:rsidRPr="00974F90">
          <w:rPr>
            <w:rStyle w:val="Hyperlink"/>
            <w:i/>
          </w:rPr>
          <w:t>Global Estimates 2014: People displaced by disasters</w:t>
        </w:r>
      </w:hyperlink>
      <w:r w:rsidRPr="00974F90">
        <w:rPr>
          <w:iCs/>
        </w:rPr>
        <w:t>.</w:t>
      </w:r>
      <w:r w:rsidRPr="00974F90">
        <w:t xml:space="preserve"> </w:t>
      </w:r>
      <w:hyperlink r:id="rId6" w:history="1">
        <w:r w:rsidRPr="00974F90">
          <w:rPr>
            <w:rStyle w:val="Hyperlink"/>
            <w:rFonts w:cs="Calibri"/>
            <w:iCs/>
          </w:rPr>
          <w:t>http://www.internal-displacement.org/assets/publications/2014/201409-global-estimates2.pdf</w:t>
        </w:r>
      </w:hyperlink>
      <w:r w:rsidRPr="00974F90">
        <w:rPr>
          <w:iCs/>
        </w:rPr>
        <w:t xml:space="preserve"> </w:t>
      </w:r>
    </w:p>
  </w:footnote>
  <w:footnote w:id="5">
    <w:p w14:paraId="71105062" w14:textId="77777777" w:rsidR="00DC1BE6" w:rsidRPr="00974F90" w:rsidRDefault="00DC1BE6" w:rsidP="00307E1B">
      <w:pPr>
        <w:pStyle w:val="Style4"/>
      </w:pPr>
      <w:r w:rsidRPr="00974F90">
        <w:rPr>
          <w:rStyle w:val="FootnoteReference"/>
        </w:rPr>
        <w:footnoteRef/>
      </w:r>
      <w:r w:rsidRPr="00974F90">
        <w:t xml:space="preserve"> UN. 1996. </w:t>
      </w:r>
      <w:hyperlink r:id="rId7" w:history="1">
        <w:r w:rsidRPr="00974F90">
          <w:rPr>
            <w:rStyle w:val="Hyperlink"/>
            <w:i/>
          </w:rPr>
          <w:t>Convention on the Rights of Persons with Disabilities</w:t>
        </w:r>
      </w:hyperlink>
      <w:r w:rsidRPr="00974F90">
        <w:t xml:space="preserve">. </w:t>
      </w:r>
      <w:hyperlink r:id="rId8" w:history="1">
        <w:r w:rsidRPr="00974F90">
          <w:rPr>
            <w:rStyle w:val="Hyperlink"/>
            <w:rFonts w:cs="Calibri"/>
          </w:rPr>
          <w:t>http://www.un.org/disabilities/convention/conventionfull.shtml</w:t>
        </w:r>
      </w:hyperlink>
      <w:r w:rsidRPr="00974F90">
        <w:t xml:space="preserve"> </w:t>
      </w:r>
    </w:p>
  </w:footnote>
  <w:footnote w:id="6">
    <w:p w14:paraId="19E8A3A2" w14:textId="77777777" w:rsidR="00DC1BE6" w:rsidRPr="00974F90" w:rsidRDefault="00DC1BE6" w:rsidP="00307E1B">
      <w:pPr>
        <w:pStyle w:val="Style4"/>
      </w:pPr>
      <w:r w:rsidRPr="00974F90">
        <w:rPr>
          <w:rStyle w:val="FootnoteReference"/>
        </w:rPr>
        <w:footnoteRef/>
      </w:r>
      <w:r w:rsidRPr="00974F90">
        <w:t xml:space="preserve"> WHO. 2011. </w:t>
      </w:r>
      <w:hyperlink r:id="rId9" w:history="1">
        <w:r w:rsidRPr="00974F90">
          <w:rPr>
            <w:rStyle w:val="Hyperlink"/>
            <w:i/>
          </w:rPr>
          <w:t>World Report on Disability</w:t>
        </w:r>
      </w:hyperlink>
      <w:r w:rsidRPr="00974F90">
        <w:t xml:space="preserve">. </w:t>
      </w:r>
      <w:hyperlink r:id="rId10" w:history="1">
        <w:r w:rsidRPr="00974F90">
          <w:rPr>
            <w:rStyle w:val="Hyperlink"/>
            <w:rFonts w:cs="Calibri"/>
          </w:rPr>
          <w:t>http://www.who.int/disabilities/world_report/2011/en/index.html</w:t>
        </w:r>
      </w:hyperlink>
      <w:r w:rsidRPr="00974F90">
        <w:t xml:space="preserve"> </w:t>
      </w:r>
    </w:p>
  </w:footnote>
  <w:footnote w:id="7">
    <w:p w14:paraId="2C779499" w14:textId="77777777" w:rsidR="00DC1BE6" w:rsidRPr="00974F90" w:rsidRDefault="00DC1BE6" w:rsidP="00307E1B">
      <w:pPr>
        <w:pStyle w:val="Style4"/>
        <w:rPr>
          <w:lang w:val="en-GB"/>
        </w:rPr>
      </w:pPr>
      <w:r w:rsidRPr="00974F90">
        <w:rPr>
          <w:rStyle w:val="FootnoteReference"/>
        </w:rPr>
        <w:footnoteRef/>
      </w:r>
      <w:r w:rsidRPr="00974F90">
        <w:t xml:space="preserve"> Stephanie Ortoleva and Hope Lewis. </w:t>
      </w:r>
      <w:hyperlink r:id="rId11" w:history="1">
        <w:r w:rsidRPr="00974F90">
          <w:rPr>
            <w:rStyle w:val="Hyperlink"/>
            <w:rFonts w:cs="Calibri"/>
            <w:i/>
            <w:iCs/>
          </w:rPr>
          <w:t>Forgotten Sisters - A Report on Violence against Women with Disabilities: An Overview of Its Nature, Scope, Causes and Consequences</w:t>
        </w:r>
      </w:hyperlink>
      <w:r w:rsidRPr="00974F90">
        <w:t>, Northeastern University School of Law Research Paper No. 104-2012.</w:t>
      </w:r>
      <w:r w:rsidRPr="00974F90">
        <w:rPr>
          <w:shd w:val="clear" w:color="auto" w:fill="939598"/>
        </w:rPr>
        <w:t xml:space="preserve"> </w:t>
      </w:r>
      <w:hyperlink r:id="rId12" w:history="1">
        <w:r w:rsidRPr="00974F90">
          <w:rPr>
            <w:rStyle w:val="Hyperlink"/>
            <w:rFonts w:cs="Calibri"/>
          </w:rPr>
          <w:t>http://usicd.org/index.cfm/news_forgotten-sisters-a-report-on-violence-against-women-with-disabilities-an-overview-of-its-nature-scope-causes-and-consequences</w:t>
        </w:r>
      </w:hyperlink>
    </w:p>
  </w:footnote>
  <w:footnote w:id="8">
    <w:p w14:paraId="71B9B8AB" w14:textId="77777777" w:rsidR="00DC1BE6" w:rsidRPr="00974F90" w:rsidRDefault="00DC1BE6" w:rsidP="00307E1B">
      <w:pPr>
        <w:pStyle w:val="Style4"/>
      </w:pPr>
      <w:r w:rsidRPr="00974F90">
        <w:rPr>
          <w:rStyle w:val="FootnoteReference"/>
        </w:rPr>
        <w:footnoteRef/>
      </w:r>
      <w:r w:rsidRPr="00974F90">
        <w:t xml:space="preserve"> WHO/UNFPA. 2009. </w:t>
      </w:r>
      <w:hyperlink r:id="rId13" w:history="1">
        <w:r w:rsidRPr="00974F90">
          <w:rPr>
            <w:rStyle w:val="Hyperlink"/>
            <w:rFonts w:cs="Calibri"/>
            <w:i/>
            <w:iCs/>
          </w:rPr>
          <w:t>Promoting sexual and reproductive health for persons with disabilities: WHO/UNFPA guidance note</w:t>
        </w:r>
      </w:hyperlink>
      <w:r w:rsidRPr="00974F90">
        <w:t xml:space="preserve">. </w:t>
      </w:r>
      <w:hyperlink r:id="rId14" w:history="1">
        <w:r w:rsidRPr="00974F90">
          <w:rPr>
            <w:rStyle w:val="Hyperlink"/>
            <w:rFonts w:cs="Calibri"/>
          </w:rPr>
          <w:t>http://www.unfpa.org/webdav/site/global/shared/documents/publications/2009/srh_for_disabilities.pdf</w:t>
        </w:r>
      </w:hyperlink>
      <w:r w:rsidRPr="00974F90">
        <w:t xml:space="preserve"> </w:t>
      </w:r>
    </w:p>
  </w:footnote>
  <w:footnote w:id="9">
    <w:p w14:paraId="54766742" w14:textId="0CDFD3DE" w:rsidR="00DC1BE6" w:rsidRPr="004742EB" w:rsidRDefault="00DC1BE6" w:rsidP="0094229F">
      <w:pPr>
        <w:pStyle w:val="Style4"/>
      </w:pPr>
      <w:r w:rsidRPr="004742EB">
        <w:rPr>
          <w:rStyle w:val="FootnoteReference"/>
        </w:rPr>
        <w:footnoteRef/>
      </w:r>
      <w:r w:rsidRPr="004742EB">
        <w:t xml:space="preserve"> UN General Assembly, 67th Session, Report of the Special Rapporteur on violence against women, its causes and consequences, A/67/227, August 3, 2012, </w:t>
      </w:r>
      <w:hyperlink r:id="rId15" w:history="1">
        <w:r w:rsidRPr="004742EB">
          <w:rPr>
            <w:rStyle w:val="Hyperlink"/>
            <w:rFonts w:cs="Calibri"/>
          </w:rPr>
          <w:t>http://www.ohchr.org/Documents/Issues/Women/A.67.227.pdf</w:t>
        </w:r>
      </w:hyperlink>
      <w:r w:rsidRPr="004742EB">
        <w:t>, last accessed November 2, 2012</w:t>
      </w:r>
      <w:r w:rsidR="0094229F">
        <w:t xml:space="preserve">, and </w:t>
      </w:r>
      <w:r w:rsidRPr="004742EB">
        <w:t xml:space="preserve">Human Rights Council, 20th Session, </w:t>
      </w:r>
      <w:r w:rsidRPr="004742EB">
        <w:rPr>
          <w:iCs/>
        </w:rPr>
        <w:t>Thematic study of the issue of violence against women and girls with disabilities</w:t>
      </w:r>
      <w:r w:rsidRPr="004742EB">
        <w:t xml:space="preserve">, A/HRC/20/5, March 30, 2012, </w:t>
      </w:r>
      <w:hyperlink r:id="rId16" w:history="1">
        <w:r w:rsidRPr="004742EB">
          <w:rPr>
            <w:rStyle w:val="Hyperlink"/>
            <w:rFonts w:cs="Calibri"/>
          </w:rPr>
          <w:t>http://www.ohchr.org/Documents/HRBodies/HRCouncil/RegularSession/Session20/A-HRC-20-5_en.pdf</w:t>
        </w:r>
      </w:hyperlink>
      <w:r w:rsidRPr="004742EB">
        <w:t>, last accessed November 2, 2012.</w:t>
      </w:r>
    </w:p>
  </w:footnote>
  <w:footnote w:id="10">
    <w:p w14:paraId="239025F5" w14:textId="77777777" w:rsidR="00DC1BE6" w:rsidRPr="00974F90" w:rsidRDefault="00DC1BE6" w:rsidP="00307E1B">
      <w:pPr>
        <w:pStyle w:val="Style4"/>
      </w:pPr>
      <w:r w:rsidRPr="00974F90">
        <w:rPr>
          <w:rStyle w:val="FootnoteReference"/>
        </w:rPr>
        <w:footnoteRef/>
      </w:r>
      <w:r w:rsidRPr="00974F90">
        <w:t xml:space="preserve"> WRC. 2008. </w:t>
      </w:r>
      <w:hyperlink r:id="rId17" w:history="1">
        <w:r w:rsidRPr="00974F90">
          <w:rPr>
            <w:rStyle w:val="Hyperlink"/>
            <w:rFonts w:cs="Arial"/>
            <w:i/>
            <w:iCs/>
          </w:rPr>
          <w:t>Disabilities among Refugees and Conflict-affected Populations</w:t>
        </w:r>
      </w:hyperlink>
      <w:r w:rsidRPr="00974F90">
        <w:rPr>
          <w:rFonts w:cs="Arial"/>
          <w:color w:val="404040"/>
        </w:rPr>
        <w:t xml:space="preserve">. </w:t>
      </w:r>
      <w:hyperlink r:id="rId18" w:history="1">
        <w:r w:rsidRPr="00974F90">
          <w:rPr>
            <w:rStyle w:val="Hyperlink"/>
            <w:rFonts w:cs="Arial"/>
          </w:rPr>
          <w:t>http://www.womensrefugeecommission.org/resources/download/609</w:t>
        </w:r>
      </w:hyperlink>
      <w:r w:rsidRPr="00974F90">
        <w:rPr>
          <w:rFonts w:cs="Arial"/>
          <w:color w:val="404040"/>
        </w:rPr>
        <w:t xml:space="preserve"> </w:t>
      </w:r>
    </w:p>
  </w:footnote>
  <w:footnote w:id="11">
    <w:p w14:paraId="6C0CEAEA" w14:textId="77777777" w:rsidR="00DC1BE6" w:rsidRPr="00974F90" w:rsidRDefault="00DC1BE6" w:rsidP="00307E1B">
      <w:pPr>
        <w:pStyle w:val="Style4"/>
      </w:pPr>
      <w:r w:rsidRPr="00974F90">
        <w:rPr>
          <w:rStyle w:val="FootnoteReference"/>
        </w:rPr>
        <w:footnoteRef/>
      </w:r>
      <w:r w:rsidRPr="00974F90">
        <w:t xml:space="preserve"> WRC. 2008. </w:t>
      </w:r>
      <w:hyperlink r:id="rId19" w:history="1">
        <w:r w:rsidRPr="00974F90">
          <w:rPr>
            <w:rStyle w:val="Hyperlink"/>
            <w:rFonts w:cs="Arial"/>
            <w:i/>
            <w:iCs/>
          </w:rPr>
          <w:t>Disabilities among Refugees and Conflict-affected Populations</w:t>
        </w:r>
      </w:hyperlink>
      <w:r w:rsidRPr="00974F90">
        <w:rPr>
          <w:rFonts w:cs="Arial"/>
          <w:color w:val="404040"/>
        </w:rPr>
        <w:t xml:space="preserve">. </w:t>
      </w:r>
      <w:hyperlink r:id="rId20" w:history="1">
        <w:r w:rsidRPr="00974F90">
          <w:rPr>
            <w:rStyle w:val="Hyperlink"/>
            <w:rFonts w:cs="Arial"/>
          </w:rPr>
          <w:t>http://www.womensrefugeecommission.org/resources/doc_download/104-disabilities-among-refugees-and-conflict-affected-populations</w:t>
        </w:r>
      </w:hyperlink>
      <w:r w:rsidRPr="00974F90">
        <w:rPr>
          <w:rFonts w:cs="Arial"/>
          <w:color w:val="404040"/>
        </w:rPr>
        <w:t xml:space="preserve"> </w:t>
      </w:r>
    </w:p>
  </w:footnote>
  <w:footnote w:id="12">
    <w:p w14:paraId="469CF4B7" w14:textId="77777777" w:rsidR="00DC1BE6" w:rsidRPr="00974F90" w:rsidRDefault="00DC1BE6" w:rsidP="00307E1B">
      <w:pPr>
        <w:pStyle w:val="Style4"/>
      </w:pPr>
      <w:r w:rsidRPr="00974F90">
        <w:rPr>
          <w:rStyle w:val="FootnoteReference"/>
        </w:rPr>
        <w:footnoteRef/>
      </w:r>
      <w:r w:rsidRPr="00974F90">
        <w:t xml:space="preserve"> WRC. 2014. </w:t>
      </w:r>
      <w:hyperlink r:id="rId21" w:history="1">
        <w:r w:rsidRPr="00974F90">
          <w:rPr>
            <w:rStyle w:val="Hyperlink"/>
            <w:rFonts w:cs="Calibri"/>
            <w:i/>
            <w:iCs/>
          </w:rPr>
          <w:t>Disability inclusion: Translating policy into practice in humanitarian action</w:t>
        </w:r>
      </w:hyperlink>
      <w:r w:rsidRPr="00974F90">
        <w:rPr>
          <w:i/>
          <w:iCs/>
        </w:rPr>
        <w:t>.</w:t>
      </w:r>
      <w:r w:rsidRPr="00974F90">
        <w:t xml:space="preserve"> </w:t>
      </w:r>
      <w:hyperlink r:id="rId22" w:history="1">
        <w:r w:rsidRPr="00974F90">
          <w:rPr>
            <w:rStyle w:val="Hyperlink"/>
            <w:rFonts w:cs="Calibri"/>
          </w:rPr>
          <w:t>http://www.womensrefugeecommission.org/programs/disabilities/disability-inclusion</w:t>
        </w:r>
      </w:hyperlink>
      <w:r w:rsidRPr="00974F90">
        <w:t xml:space="preserve"> </w:t>
      </w:r>
    </w:p>
  </w:footnote>
  <w:footnote w:id="13">
    <w:p w14:paraId="4FAF26C6" w14:textId="77777777" w:rsidR="00DC1BE6" w:rsidRPr="00974F90" w:rsidRDefault="00DC1BE6" w:rsidP="00307E1B">
      <w:pPr>
        <w:pStyle w:val="Style4"/>
      </w:pPr>
      <w:r w:rsidRPr="00974F90">
        <w:rPr>
          <w:rStyle w:val="FootnoteReference"/>
        </w:rPr>
        <w:footnoteRef/>
      </w:r>
      <w:r w:rsidRPr="00974F90">
        <w:t xml:space="preserve"> UN. 1996. “Article 25 (a),” </w:t>
      </w:r>
      <w:hyperlink r:id="rId23" w:history="1">
        <w:r w:rsidRPr="00974F90">
          <w:rPr>
            <w:rStyle w:val="Hyperlink"/>
            <w:i/>
          </w:rPr>
          <w:t>Convention on the Rights of Persons with Disabilities</w:t>
        </w:r>
      </w:hyperlink>
      <w:r w:rsidRPr="00974F90">
        <w:t xml:space="preserve">. </w:t>
      </w:r>
      <w:hyperlink r:id="rId24" w:history="1">
        <w:r w:rsidRPr="00974F90">
          <w:rPr>
            <w:rStyle w:val="Hyperlink"/>
            <w:rFonts w:cs="Calibri"/>
          </w:rPr>
          <w:t>http://www.un.org/disabilities/convention/conventionfull.shtml</w:t>
        </w:r>
      </w:hyperlink>
      <w:r w:rsidRPr="00974F90">
        <w:t xml:space="preserve"> </w:t>
      </w:r>
    </w:p>
  </w:footnote>
  <w:footnote w:id="14">
    <w:p w14:paraId="0D6F4922" w14:textId="77777777" w:rsidR="00DC1BE6" w:rsidRPr="00974F90" w:rsidRDefault="00DC1BE6" w:rsidP="00307E1B">
      <w:pPr>
        <w:pStyle w:val="Style4"/>
      </w:pPr>
      <w:r w:rsidRPr="00974F90">
        <w:rPr>
          <w:rStyle w:val="FootnoteReference"/>
        </w:rPr>
        <w:footnoteRef/>
      </w:r>
      <w:r w:rsidRPr="00974F90">
        <w:t xml:space="preserve"> IAWG on RH in Crises. 2010. </w:t>
      </w:r>
      <w:hyperlink r:id="rId25" w:history="1">
        <w:r w:rsidRPr="00974F90">
          <w:rPr>
            <w:rStyle w:val="Hyperlink"/>
            <w:rFonts w:cs="Calibri"/>
            <w:i/>
          </w:rPr>
          <w:t>Inter-agency Field Manual on Reproductive Health in Humanitarian Settings</w:t>
        </w:r>
      </w:hyperlink>
      <w:r w:rsidRPr="00974F90">
        <w:rPr>
          <w:i/>
        </w:rPr>
        <w:t xml:space="preserve">. </w:t>
      </w:r>
      <w:hyperlink r:id="rId26" w:history="1">
        <w:r w:rsidRPr="00974F90">
          <w:rPr>
            <w:rStyle w:val="Hyperlink"/>
            <w:rFonts w:cs="Calibri"/>
          </w:rPr>
          <w:t>http://iawg.net/resource/field-manual/</w:t>
        </w:r>
      </w:hyperlink>
      <w:r w:rsidRPr="00974F90">
        <w:t xml:space="preserve"> </w:t>
      </w:r>
    </w:p>
  </w:footnote>
  <w:footnote w:id="15">
    <w:p w14:paraId="0155509B" w14:textId="77777777" w:rsidR="00DC1BE6" w:rsidRPr="00974F90" w:rsidRDefault="00DC1BE6" w:rsidP="00307E1B">
      <w:pPr>
        <w:pStyle w:val="Style4"/>
      </w:pPr>
      <w:r w:rsidRPr="00974F90">
        <w:rPr>
          <w:rStyle w:val="FootnoteReference"/>
        </w:rPr>
        <w:footnoteRef/>
      </w:r>
      <w:r w:rsidRPr="00974F90">
        <w:t xml:space="preserve"> UN. 1996. “Article 1,” </w:t>
      </w:r>
      <w:hyperlink r:id="rId27" w:history="1">
        <w:r w:rsidRPr="00974F90">
          <w:rPr>
            <w:rStyle w:val="Hyperlink"/>
            <w:i/>
          </w:rPr>
          <w:t>Convention on the Rights of Persons with Disabilities</w:t>
        </w:r>
      </w:hyperlink>
      <w:r w:rsidRPr="00974F90">
        <w:t xml:space="preserve">. </w:t>
      </w:r>
      <w:hyperlink r:id="rId28" w:history="1">
        <w:r w:rsidRPr="00974F90">
          <w:rPr>
            <w:rStyle w:val="Hyperlink"/>
            <w:rFonts w:cs="Calibri"/>
          </w:rPr>
          <w:t>http://www.un.org/disabilities/convention/conventionfull.shtml</w:t>
        </w:r>
      </w:hyperlink>
      <w:r w:rsidRPr="00974F90">
        <w:t xml:space="preserve"> </w:t>
      </w:r>
    </w:p>
  </w:footnote>
  <w:footnote w:id="16">
    <w:p w14:paraId="41020713" w14:textId="77777777" w:rsidR="00DC1BE6" w:rsidRPr="00974F90" w:rsidRDefault="00DC1BE6" w:rsidP="00307E1B">
      <w:pPr>
        <w:pStyle w:val="Style4"/>
      </w:pPr>
      <w:r w:rsidRPr="00974F90">
        <w:rPr>
          <w:rStyle w:val="FootnoteReference"/>
        </w:rPr>
        <w:footnoteRef/>
      </w:r>
      <w:r w:rsidRPr="00974F90">
        <w:t xml:space="preserve"> UN. 2006. “Preamble,” </w:t>
      </w:r>
      <w:hyperlink r:id="rId29" w:history="1">
        <w:r w:rsidRPr="00974F90">
          <w:rPr>
            <w:rStyle w:val="Hyperlink"/>
            <w:i/>
          </w:rPr>
          <w:t>Convention on the Rights of Persons with Disabilities</w:t>
        </w:r>
      </w:hyperlink>
      <w:r w:rsidRPr="00974F90">
        <w:t xml:space="preserve">. </w:t>
      </w:r>
      <w:hyperlink r:id="rId30" w:history="1">
        <w:r w:rsidRPr="00974F90">
          <w:rPr>
            <w:rStyle w:val="Hyperlink"/>
            <w:rFonts w:cs="Calibri"/>
          </w:rPr>
          <w:t>http://www.un.org/disabilities/convention/conventionfull.shtml</w:t>
        </w:r>
      </w:hyperlink>
      <w:r w:rsidRPr="00974F90">
        <w:t xml:space="preserve"> </w:t>
      </w:r>
    </w:p>
  </w:footnote>
  <w:footnote w:id="17">
    <w:p w14:paraId="05D649A9" w14:textId="77777777" w:rsidR="00DC1BE6" w:rsidRPr="00974F90" w:rsidRDefault="00DC1BE6" w:rsidP="00307E1B">
      <w:pPr>
        <w:pStyle w:val="Style4"/>
      </w:pPr>
      <w:r w:rsidRPr="00974F90">
        <w:rPr>
          <w:rStyle w:val="FootnoteReference"/>
        </w:rPr>
        <w:footnoteRef/>
      </w:r>
      <w:r w:rsidRPr="00974F90">
        <w:t xml:space="preserve"> CBM. 2012. </w:t>
      </w:r>
      <w:hyperlink r:id="rId31" w:history="1">
        <w:r w:rsidRPr="00974F90">
          <w:rPr>
            <w:rStyle w:val="Hyperlink"/>
            <w:rFonts w:cs="Calibri"/>
          </w:rPr>
          <w:t>Inclusion Made Easy,</w:t>
        </w:r>
      </w:hyperlink>
      <w:r w:rsidRPr="00974F90">
        <w:t xml:space="preserve"> p. 3. </w:t>
      </w:r>
      <w:hyperlink r:id="rId32" w:history="1">
        <w:r w:rsidRPr="00974F90">
          <w:rPr>
            <w:rStyle w:val="Hyperlink"/>
            <w:rFonts w:cs="Calibri"/>
          </w:rPr>
          <w:t>http://www.cbm.org/article/downloads/78851/CBM_Inclusion_Made_Easy_-_complete_guide.pdf</w:t>
        </w:r>
      </w:hyperlink>
      <w:r w:rsidRPr="00974F90">
        <w:t xml:space="preserve"> </w:t>
      </w:r>
    </w:p>
  </w:footnote>
  <w:footnote w:id="18">
    <w:p w14:paraId="08D48A9A" w14:textId="77777777" w:rsidR="00DC1BE6" w:rsidRPr="00974F90" w:rsidRDefault="00DC1BE6" w:rsidP="00307E1B">
      <w:pPr>
        <w:pStyle w:val="Style4"/>
        <w:rPr>
          <w:b/>
          <w:bCs/>
          <w:color w:val="CC6600"/>
        </w:rPr>
      </w:pPr>
      <w:r w:rsidRPr="00974F90">
        <w:rPr>
          <w:rStyle w:val="FootnoteReference"/>
        </w:rPr>
        <w:footnoteRef/>
      </w:r>
      <w:r w:rsidRPr="00974F90">
        <w:rPr>
          <w:bCs/>
        </w:rPr>
        <w:t xml:space="preserve"> ICPD. 1994. </w:t>
      </w:r>
      <w:r w:rsidRPr="00974F90">
        <w:rPr>
          <w:bCs/>
          <w:i/>
        </w:rPr>
        <w:t>Programme of Action</w:t>
      </w:r>
      <w:r w:rsidRPr="00974F90">
        <w:rPr>
          <w:bCs/>
        </w:rPr>
        <w:t xml:space="preserve">. </w:t>
      </w:r>
      <w:hyperlink r:id="rId33" w:history="1">
        <w:r w:rsidRPr="00974F90">
          <w:rPr>
            <w:rStyle w:val="Hyperlink"/>
            <w:bCs/>
          </w:rPr>
          <w:t>A/CONF.171/13/Rev.1 -- Report of the International Conference on Population and Development</w:t>
        </w:r>
      </w:hyperlink>
      <w:r w:rsidRPr="00974F90">
        <w:rPr>
          <w:bCs/>
        </w:rPr>
        <w:t xml:space="preserve">. </w:t>
      </w:r>
      <w:hyperlink r:id="rId34" w:history="1">
        <w:r w:rsidRPr="00974F90">
          <w:rPr>
            <w:rStyle w:val="Hyperlink"/>
            <w:rFonts w:cs="Calibri"/>
            <w:bCs/>
          </w:rPr>
          <w:t>http://www.un.org/popin/icpd/conference/offeng/poa.html</w:t>
        </w:r>
      </w:hyperlink>
      <w:r w:rsidRPr="00974F90">
        <w:rPr>
          <w:bCs/>
        </w:rPr>
        <w:t xml:space="preserve"> </w:t>
      </w:r>
    </w:p>
  </w:footnote>
  <w:footnote w:id="19">
    <w:p w14:paraId="5CD5DDE1" w14:textId="77777777" w:rsidR="00DC1BE6" w:rsidRPr="00974F90" w:rsidRDefault="00DC1BE6" w:rsidP="00307E1B">
      <w:pPr>
        <w:pStyle w:val="Style4"/>
        <w:rPr>
          <w:iCs/>
          <w:color w:val="000000"/>
        </w:rPr>
      </w:pPr>
      <w:r w:rsidRPr="00974F90">
        <w:rPr>
          <w:rStyle w:val="FootnoteReference"/>
        </w:rPr>
        <w:footnoteRef/>
      </w:r>
      <w:r w:rsidRPr="00974F90">
        <w:t xml:space="preserve"> Central Bureau of Statistics. 2012. National Population and Housing Census 2011. Government of Nepal. </w:t>
      </w:r>
      <w:hyperlink r:id="rId35" w:history="1">
        <w:r w:rsidRPr="00974F90">
          <w:rPr>
            <w:rStyle w:val="Hyperlink"/>
            <w:rFonts w:cs="Calibri"/>
          </w:rPr>
          <w:t>http://cbs.gov.np/wp-content/uploads/2012/11/National%20Report.pdf</w:t>
        </w:r>
      </w:hyperlink>
    </w:p>
  </w:footnote>
  <w:footnote w:id="20">
    <w:p w14:paraId="13ADF9D3" w14:textId="77777777" w:rsidR="00DC1BE6" w:rsidRPr="004742EB" w:rsidRDefault="00DC1BE6" w:rsidP="00307E1B">
      <w:pPr>
        <w:pStyle w:val="Style4"/>
      </w:pPr>
      <w:r w:rsidRPr="004742EB">
        <w:rPr>
          <w:rStyle w:val="FootnoteReference"/>
        </w:rPr>
        <w:footnoteRef/>
      </w:r>
      <w:r w:rsidRPr="004742EB">
        <w:t xml:space="preserve"> Dhungana, Bishnu Maya. 2006. “The lives of disabled women in Nepal: vulnerability without support.”</w:t>
      </w:r>
      <w:r w:rsidRPr="004742EB">
        <w:rPr>
          <w:rStyle w:val="apple-converted-space"/>
          <w:color w:val="000000"/>
        </w:rPr>
        <w:t> </w:t>
      </w:r>
      <w:r w:rsidRPr="004742EB">
        <w:rPr>
          <w:i/>
          <w:iCs/>
        </w:rPr>
        <w:t>Disability &amp; Society</w:t>
      </w:r>
      <w:r w:rsidRPr="004742EB">
        <w:t>. Vol. 21, No 2,133-146.</w:t>
      </w:r>
    </w:p>
  </w:footnote>
  <w:footnote w:id="21">
    <w:p w14:paraId="1455DB83" w14:textId="77777777" w:rsidR="00DC1BE6" w:rsidRPr="00974F90" w:rsidRDefault="00DC1BE6" w:rsidP="00307E1B">
      <w:pPr>
        <w:pStyle w:val="Style4"/>
        <w:rPr>
          <w:i/>
          <w:iCs/>
        </w:rPr>
      </w:pPr>
      <w:r w:rsidRPr="00974F90">
        <w:rPr>
          <w:rStyle w:val="FootnoteReference"/>
        </w:rPr>
        <w:footnoteRef/>
      </w:r>
      <w:r w:rsidRPr="00974F90">
        <w:t xml:space="preserve"> UNDP. 2014.</w:t>
      </w:r>
      <w:r w:rsidRPr="00974F90">
        <w:rPr>
          <w:rStyle w:val="apple-converted-space"/>
          <w:color w:val="000000"/>
        </w:rPr>
        <w:t> </w:t>
      </w:r>
      <w:r w:rsidRPr="00974F90">
        <w:rPr>
          <w:i/>
          <w:iCs/>
        </w:rPr>
        <w:t>Gender Inequality Index.</w:t>
      </w:r>
      <w:r w:rsidRPr="00974F90">
        <w:t xml:space="preserve"> </w:t>
      </w:r>
      <w:hyperlink r:id="rId36" w:history="1">
        <w:r w:rsidRPr="00974F90">
          <w:rPr>
            <w:rStyle w:val="Hyperlink"/>
            <w:iCs/>
          </w:rPr>
          <w:t>http://hdr.undp.org/en/content/table-4-gender-inequality-index</w:t>
        </w:r>
      </w:hyperlink>
    </w:p>
  </w:footnote>
  <w:footnote w:id="22">
    <w:p w14:paraId="3CD2EB7C" w14:textId="77777777" w:rsidR="00DC1BE6" w:rsidRPr="00974F90" w:rsidRDefault="00DC1BE6" w:rsidP="00307E1B">
      <w:pPr>
        <w:pStyle w:val="Style4"/>
        <w:rPr>
          <w:i/>
        </w:rPr>
      </w:pPr>
      <w:r w:rsidRPr="00974F90">
        <w:rPr>
          <w:rStyle w:val="FootnoteReference"/>
        </w:rPr>
        <w:footnoteRef/>
      </w:r>
      <w:r w:rsidRPr="00974F90">
        <w:t xml:space="preserve"> Government of Nepal. 2007. </w:t>
      </w:r>
      <w:r w:rsidRPr="00974F90">
        <w:rPr>
          <w:i/>
        </w:rPr>
        <w:t xml:space="preserve">Interim Constitution of Nepal. </w:t>
      </w:r>
      <w:hyperlink r:id="rId37" w:history="1">
        <w:r w:rsidRPr="00974F90">
          <w:rPr>
            <w:rStyle w:val="Hyperlink"/>
          </w:rPr>
          <w:t>http://www.worldstatesmen.org/Nepal_Interim_Constitution2007.pdf</w:t>
        </w:r>
      </w:hyperlink>
    </w:p>
  </w:footnote>
  <w:footnote w:id="23">
    <w:p w14:paraId="02A0C50C" w14:textId="77777777" w:rsidR="00DC1BE6" w:rsidRPr="00974F90" w:rsidRDefault="00DC1BE6" w:rsidP="00307E1B">
      <w:pPr>
        <w:pStyle w:val="Style4"/>
      </w:pPr>
      <w:r w:rsidRPr="00974F90">
        <w:rPr>
          <w:rStyle w:val="FootnoteReference"/>
        </w:rPr>
        <w:footnoteRef/>
      </w:r>
      <w:r w:rsidRPr="00974F90">
        <w:t xml:space="preserve"> Handicap International, “Nepal” retrieved 26 April 2013: </w:t>
      </w:r>
      <w:hyperlink r:id="rId38" w:history="1">
        <w:r w:rsidRPr="00974F90">
          <w:rPr>
            <w:rStyle w:val="Hyperlink"/>
          </w:rPr>
          <w:t>http://www.handicapinternational.be/en/nepal-0</w:t>
        </w:r>
      </w:hyperlink>
      <w:r w:rsidRPr="00974F90">
        <w:t xml:space="preserve">. </w:t>
      </w:r>
    </w:p>
  </w:footnote>
  <w:footnote w:id="24">
    <w:p w14:paraId="6CB41E65" w14:textId="77777777" w:rsidR="00DC1BE6" w:rsidRPr="00974F90" w:rsidRDefault="00DC1BE6" w:rsidP="00307E1B">
      <w:pPr>
        <w:pStyle w:val="Style4"/>
        <w:rPr>
          <w:i/>
          <w:iCs/>
        </w:rPr>
      </w:pPr>
      <w:r w:rsidRPr="00974F90">
        <w:rPr>
          <w:rStyle w:val="FootnoteReference"/>
        </w:rPr>
        <w:footnoteRef/>
      </w:r>
      <w:r w:rsidRPr="00974F90">
        <w:t xml:space="preserve"> United States Department of State. 2013.</w:t>
      </w:r>
      <w:r w:rsidRPr="00974F90">
        <w:rPr>
          <w:rStyle w:val="apple-converted-space"/>
          <w:color w:val="000000"/>
        </w:rPr>
        <w:t> </w:t>
      </w:r>
      <w:r w:rsidRPr="00974F90">
        <w:rPr>
          <w:i/>
          <w:iCs/>
        </w:rPr>
        <w:t xml:space="preserve">Nepal 2013 Human Rights Report. </w:t>
      </w:r>
      <w:hyperlink r:id="rId39" w:history="1">
        <w:r w:rsidRPr="00974F90">
          <w:rPr>
            <w:rStyle w:val="Hyperlink"/>
            <w:iCs/>
          </w:rPr>
          <w:t>http://www.state.gov/documents/organization/220612.pdf</w:t>
        </w:r>
      </w:hyperlink>
    </w:p>
  </w:footnote>
  <w:footnote w:id="25">
    <w:p w14:paraId="54FEFC02" w14:textId="77777777" w:rsidR="00DC1BE6" w:rsidRPr="00974F90" w:rsidRDefault="00DC1BE6" w:rsidP="00307E1B">
      <w:pPr>
        <w:pStyle w:val="Style4"/>
      </w:pPr>
      <w:r w:rsidRPr="00974F90">
        <w:rPr>
          <w:rStyle w:val="FootnoteReference"/>
        </w:rPr>
        <w:footnoteRef/>
      </w:r>
      <w:r w:rsidRPr="00974F90">
        <w:t xml:space="preserve"> Khanal, Neeti Aryal. 2007.</w:t>
      </w:r>
      <w:r w:rsidRPr="00974F90">
        <w:rPr>
          <w:rStyle w:val="apple-converted-space"/>
          <w:color w:val="000000"/>
        </w:rPr>
        <w:t> </w:t>
      </w:r>
      <w:r w:rsidRPr="00974F90">
        <w:rPr>
          <w:i/>
          <w:iCs/>
        </w:rPr>
        <w:t>A Study on Status of Social Inclusion, Livelihood and Violence Against Disabled Women of Nepal.</w:t>
      </w:r>
      <w:r w:rsidRPr="00974F90">
        <w:t xml:space="preserve"> </w:t>
      </w:r>
    </w:p>
    <w:p w14:paraId="5516B81C" w14:textId="77777777" w:rsidR="00DC1BE6" w:rsidRPr="00974F90" w:rsidRDefault="00DC1BE6" w:rsidP="00307E1B">
      <w:pPr>
        <w:pStyle w:val="Style4"/>
        <w:rPr>
          <w:iCs/>
          <w:color w:val="000000"/>
        </w:rPr>
      </w:pPr>
      <w:hyperlink r:id="rId40" w:history="1">
        <w:r w:rsidRPr="00974F90">
          <w:rPr>
            <w:rStyle w:val="Hyperlink"/>
            <w:iCs/>
          </w:rPr>
          <w:t>http://www.academia.edu/2042240/A_STUDY_ON_STATUS_OF_SOCIAL_INCLUSION_LIVELIHOOD_AND_VIOLENCE_AGAINST_DISABLED_WOMEN_OF_NEPAL</w:t>
        </w:r>
      </w:hyperlink>
    </w:p>
  </w:footnote>
  <w:footnote w:id="26">
    <w:p w14:paraId="63A1ECC7" w14:textId="77777777" w:rsidR="00DC1BE6" w:rsidRPr="00974F90" w:rsidRDefault="00DC1BE6" w:rsidP="00307E1B">
      <w:pPr>
        <w:pStyle w:val="Style4"/>
      </w:pPr>
      <w:r w:rsidRPr="00974F90">
        <w:rPr>
          <w:rStyle w:val="FootnoteReference"/>
        </w:rPr>
        <w:footnoteRef/>
      </w:r>
      <w:r w:rsidRPr="00974F90">
        <w:t xml:space="preserve"> Human Rights Watch. 2011. </w:t>
      </w:r>
      <w:r w:rsidRPr="00974F90">
        <w:rPr>
          <w:i/>
        </w:rPr>
        <w:t>Futures Stolen Barriers to Education for Children with Disabilities in Nepal</w:t>
      </w:r>
      <w:r w:rsidRPr="00974F90">
        <w:t>.</w:t>
      </w:r>
    </w:p>
  </w:footnote>
  <w:footnote w:id="27">
    <w:p w14:paraId="560569A1" w14:textId="77777777" w:rsidR="00DC1BE6" w:rsidRPr="00974F90" w:rsidRDefault="00DC1BE6" w:rsidP="00307E1B">
      <w:pPr>
        <w:pStyle w:val="Style4"/>
        <w:rPr>
          <w:iCs/>
          <w:color w:val="000000"/>
        </w:rPr>
      </w:pPr>
      <w:r w:rsidRPr="00974F90">
        <w:rPr>
          <w:rStyle w:val="FootnoteReference"/>
        </w:rPr>
        <w:footnoteRef/>
      </w:r>
      <w:r w:rsidRPr="00974F90">
        <w:t xml:space="preserve"> </w:t>
      </w:r>
      <w:r w:rsidRPr="00974F90">
        <w:rPr>
          <w:iCs/>
          <w:color w:val="000000"/>
        </w:rPr>
        <w:t>New Era for National Planning Commission</w:t>
      </w:r>
      <w:r w:rsidRPr="00974F90">
        <w:rPr>
          <w:color w:val="000000"/>
        </w:rPr>
        <w:t>. 2001.</w:t>
      </w:r>
      <w:r w:rsidRPr="00974F90">
        <w:rPr>
          <w:rStyle w:val="apple-converted-space"/>
          <w:color w:val="000000"/>
        </w:rPr>
        <w:t> </w:t>
      </w:r>
      <w:r w:rsidRPr="00974F90">
        <w:rPr>
          <w:iCs/>
          <w:color w:val="000000"/>
        </w:rPr>
        <w:t>A Situation Analysis of Disability in Nepal.</w:t>
      </w:r>
    </w:p>
    <w:p w14:paraId="28B22F70" w14:textId="77777777" w:rsidR="00DC1BE6" w:rsidRPr="00974F90" w:rsidRDefault="00DC1BE6" w:rsidP="00307E1B">
      <w:pPr>
        <w:pStyle w:val="Style4"/>
        <w:rPr>
          <w:iCs/>
          <w:color w:val="000000"/>
        </w:rPr>
      </w:pPr>
      <w:hyperlink r:id="rId41" w:history="1">
        <w:r w:rsidRPr="00974F90">
          <w:rPr>
            <w:rStyle w:val="Hyperlink"/>
            <w:rFonts w:cs="Calibri"/>
            <w:iCs/>
          </w:rPr>
          <w:t>http://rcrdnepa.files.wordpress.com/2008/05/a-situation-analysis-of-disability-in-nepal-2001.pdf</w:t>
        </w:r>
      </w:hyperlink>
      <w:r w:rsidRPr="00974F90">
        <w:rPr>
          <w:iCs/>
          <w:color w:val="000000"/>
        </w:rPr>
        <w:t xml:space="preserve"> </w:t>
      </w:r>
    </w:p>
  </w:footnote>
  <w:footnote w:id="28">
    <w:p w14:paraId="56D2AF62" w14:textId="77777777" w:rsidR="00DC1BE6" w:rsidRPr="00974F90" w:rsidRDefault="00DC1BE6" w:rsidP="007F7B50">
      <w:pPr>
        <w:pStyle w:val="Style4"/>
      </w:pPr>
      <w:r w:rsidRPr="00974F90">
        <w:rPr>
          <w:rStyle w:val="FootnoteReference"/>
        </w:rPr>
        <w:footnoteRef/>
      </w:r>
      <w:r w:rsidRPr="00974F90">
        <w:t xml:space="preserve"> Rosalind Evans &amp; Rachel Mayer 2012. “Global Priorities Against Local Context: Protecting Bhutanese Refugee Children in Nepal,” Development in Practice 22 (4): 523-535.</w:t>
      </w:r>
    </w:p>
  </w:footnote>
  <w:footnote w:id="29">
    <w:p w14:paraId="6B9F1851" w14:textId="77777777" w:rsidR="00DC1BE6" w:rsidRPr="00974F90" w:rsidRDefault="00DC1BE6" w:rsidP="00307E1B">
      <w:pPr>
        <w:pStyle w:val="Style4"/>
      </w:pPr>
      <w:r w:rsidRPr="00974F90">
        <w:rPr>
          <w:vertAlign w:val="superscript"/>
        </w:rPr>
        <w:footnoteRef/>
      </w:r>
      <w:r w:rsidRPr="00974F90">
        <w:rPr>
          <w:vertAlign w:val="superscript"/>
        </w:rPr>
        <w:t xml:space="preserve"> </w:t>
      </w:r>
      <w:r w:rsidRPr="00974F90">
        <w:rPr>
          <w:rFonts w:eastAsia="Calibri"/>
        </w:rPr>
        <w:t>UNHCR Nepal</w:t>
      </w:r>
      <w:r w:rsidRPr="00974F90">
        <w:t xml:space="preserve"> </w:t>
      </w:r>
      <w:r w:rsidRPr="00974F90">
        <w:rPr>
          <w:rFonts w:eastAsia="Calibri"/>
        </w:rPr>
        <w:t>Sub-Office Damak</w:t>
      </w:r>
      <w:r w:rsidRPr="00974F90">
        <w:t>. 2012. “Damak Profile.”</w:t>
      </w:r>
    </w:p>
  </w:footnote>
  <w:footnote w:id="30">
    <w:p w14:paraId="5174D3D6" w14:textId="77777777" w:rsidR="00DC1BE6" w:rsidRPr="00974F90" w:rsidRDefault="00DC1BE6" w:rsidP="00AF4451">
      <w:pPr>
        <w:pStyle w:val="Style4"/>
        <w:rPr>
          <w:rFonts w:cs="ArialNarrow,Bold"/>
          <w:bCs/>
        </w:rPr>
      </w:pPr>
      <w:r w:rsidRPr="00974F90">
        <w:rPr>
          <w:rStyle w:val="FootnoteReference"/>
        </w:rPr>
        <w:footnoteRef/>
      </w:r>
      <w:r w:rsidRPr="00974F90">
        <w:t xml:space="preserve"> Caritas Disability Programme Records, March 2014.</w:t>
      </w:r>
    </w:p>
  </w:footnote>
  <w:footnote w:id="31">
    <w:p w14:paraId="09EF8EB0" w14:textId="77777777" w:rsidR="00DC1BE6" w:rsidRPr="00974F90" w:rsidRDefault="00DC1BE6" w:rsidP="00FD0505">
      <w:pPr>
        <w:pStyle w:val="Style4"/>
      </w:pPr>
      <w:r w:rsidRPr="00974F90">
        <w:rPr>
          <w:rStyle w:val="FootnoteReference"/>
        </w:rPr>
        <w:footnoteRef/>
      </w:r>
      <w:r w:rsidRPr="00974F90">
        <w:t xml:space="preserve"> Central Bureau of Statistics. 2012. </w:t>
      </w:r>
      <w:r w:rsidRPr="00974F90">
        <w:rPr>
          <w:i/>
        </w:rPr>
        <w:t>National Population and Housing Census 2011</w:t>
      </w:r>
      <w:r w:rsidRPr="00974F90">
        <w:t xml:space="preserve">. Government of Nepal. </w:t>
      </w:r>
      <w:hyperlink r:id="rId42" w:history="1">
        <w:r w:rsidRPr="00974F90">
          <w:rPr>
            <w:rStyle w:val="Hyperlink"/>
            <w:rFonts w:cs="Calibri"/>
          </w:rPr>
          <w:t>http://cbs.gov.np/wp-content/uploads/2012/11/National%20Report.pdf</w:t>
        </w:r>
      </w:hyperlink>
      <w:r w:rsidRPr="00974F90">
        <w:t xml:space="preserve"> </w:t>
      </w:r>
    </w:p>
  </w:footnote>
  <w:footnote w:id="32">
    <w:p w14:paraId="4641B687" w14:textId="77777777" w:rsidR="00DC1BE6" w:rsidRPr="00974F90" w:rsidRDefault="00DC1BE6" w:rsidP="00307E1B">
      <w:pPr>
        <w:pStyle w:val="Style4"/>
      </w:pPr>
      <w:r w:rsidRPr="00974F90">
        <w:rPr>
          <w:rStyle w:val="FootnoteReference"/>
        </w:rPr>
        <w:footnoteRef/>
      </w:r>
      <w:r w:rsidRPr="00974F90">
        <w:t xml:space="preserve"> NDWA Proposal. 2012. Unpublished.</w:t>
      </w:r>
    </w:p>
  </w:footnote>
  <w:footnote w:id="33">
    <w:p w14:paraId="6204228C" w14:textId="77777777" w:rsidR="00DC1BE6" w:rsidRPr="00974F90" w:rsidRDefault="00DC1BE6" w:rsidP="00307E1B">
      <w:pPr>
        <w:pStyle w:val="Style4"/>
      </w:pPr>
      <w:r w:rsidRPr="00974F90">
        <w:rPr>
          <w:rStyle w:val="FootnoteReference"/>
        </w:rPr>
        <w:footnoteRef/>
      </w:r>
      <w:r w:rsidRPr="00974F90">
        <w:t xml:space="preserve"> Handicap International. 2012. “Assessment of Situation of Bhutanese Refugees with Disabilities Living in Camps.”</w:t>
      </w:r>
    </w:p>
  </w:footnote>
  <w:footnote w:id="34">
    <w:p w14:paraId="53AE35F7" w14:textId="77777777" w:rsidR="00DC1BE6" w:rsidRPr="00974F90" w:rsidRDefault="00DC1BE6" w:rsidP="00307E1B">
      <w:pPr>
        <w:pStyle w:val="Style4"/>
      </w:pPr>
      <w:r w:rsidRPr="00974F90">
        <w:rPr>
          <w:rStyle w:val="FootnoteReference"/>
        </w:rPr>
        <w:footnoteRef/>
      </w:r>
      <w:r w:rsidRPr="00974F90">
        <w:t xml:space="preserve"> </w:t>
      </w:r>
      <w:r w:rsidRPr="00974F90">
        <w:rPr>
          <w:rFonts w:cs="Times New Roman"/>
        </w:rPr>
        <w:t>Meeting with AMDA Nepal, Katmandu, Nepal, September 5, 2012.</w:t>
      </w:r>
    </w:p>
  </w:footnote>
  <w:footnote w:id="35">
    <w:p w14:paraId="5D592E27" w14:textId="77777777" w:rsidR="00DC1BE6" w:rsidRPr="00974F90" w:rsidRDefault="00DC1BE6" w:rsidP="00307E1B">
      <w:pPr>
        <w:pStyle w:val="Style4"/>
        <w:rPr>
          <w:rFonts w:eastAsia="Calibri"/>
        </w:rPr>
      </w:pPr>
      <w:r w:rsidRPr="00974F90">
        <w:rPr>
          <w:rStyle w:val="FootnoteReference"/>
        </w:rPr>
        <w:footnoteRef/>
      </w:r>
      <w:r w:rsidRPr="00974F90">
        <w:t xml:space="preserve"> </w:t>
      </w:r>
      <w:r w:rsidRPr="00974F90">
        <w:rPr>
          <w:rFonts w:cs="Times New Roman"/>
        </w:rPr>
        <w:t>Nepal SRH and Disabilities Consultative Trip Notes. 2012. Unpublished report. Statistics updated by UNHCR Damak, February 2015.</w:t>
      </w:r>
    </w:p>
  </w:footnote>
  <w:footnote w:id="36">
    <w:p w14:paraId="414C7DD0" w14:textId="77777777" w:rsidR="00DC1BE6" w:rsidRPr="00974F90" w:rsidRDefault="00DC1BE6" w:rsidP="00307E1B">
      <w:pPr>
        <w:pStyle w:val="Style4"/>
      </w:pPr>
      <w:r w:rsidRPr="00974F90">
        <w:rPr>
          <w:rStyle w:val="FootnoteReference"/>
        </w:rPr>
        <w:footnoteRef/>
      </w:r>
      <w:r w:rsidRPr="00974F90">
        <w:t xml:space="preserve"> Some impairment descriptions were adapted from the Washington Group on Disability’s classification. CDC. 2009. </w:t>
      </w:r>
      <w:hyperlink r:id="rId43" w:history="1">
        <w:r w:rsidRPr="00974F90">
          <w:rPr>
            <w:rStyle w:val="Hyperlink"/>
            <w:i/>
          </w:rPr>
          <w:t>Washington Group on Disability: Statistics Short set of questions on disability</w:t>
        </w:r>
      </w:hyperlink>
      <w:r w:rsidRPr="00974F90">
        <w:t xml:space="preserve">. </w:t>
      </w:r>
      <w:hyperlink r:id="rId44" w:history="1">
        <w:r w:rsidRPr="00974F90">
          <w:rPr>
            <w:rStyle w:val="Hyperlink"/>
            <w:rFonts w:cs="Calibri"/>
          </w:rPr>
          <w:t>http://www.cdc.gov/nchs/washington_group/wg_questions.htm</w:t>
        </w:r>
      </w:hyperlink>
      <w:r w:rsidRPr="00974F90">
        <w:t xml:space="preserve"> </w:t>
      </w:r>
    </w:p>
  </w:footnote>
  <w:footnote w:id="37">
    <w:p w14:paraId="2E8360C4" w14:textId="77777777" w:rsidR="00DC1BE6" w:rsidRPr="00974F90" w:rsidRDefault="00DC1BE6" w:rsidP="00307E1B">
      <w:pPr>
        <w:pStyle w:val="Style4"/>
      </w:pPr>
      <w:r w:rsidRPr="00974F90">
        <w:rPr>
          <w:rStyle w:val="FootnoteReference"/>
        </w:rPr>
        <w:footnoteRef/>
      </w:r>
      <w:r w:rsidRPr="00974F90">
        <w:t xml:space="preserve"> MEASURE DHS, Demographic and Health Surveys, DHS Questionnaires. Last accessed July 18, 2013. Available from </w:t>
      </w:r>
      <w:hyperlink r:id="rId45" w:history="1">
        <w:r w:rsidRPr="00974F90">
          <w:rPr>
            <w:rStyle w:val="Hyperlink"/>
          </w:rPr>
          <w:t>http://www.measuredhs.com/What-We-Do/Survey-Types/DHS-Questionnaires.cfm</w:t>
        </w:r>
      </w:hyperlink>
      <w:r w:rsidRPr="00974F90">
        <w:t>.</w:t>
      </w:r>
    </w:p>
  </w:footnote>
  <w:footnote w:id="38">
    <w:p w14:paraId="01240EA2" w14:textId="77777777" w:rsidR="00DC1BE6" w:rsidRPr="00974F90" w:rsidRDefault="00DC1BE6" w:rsidP="00307E1B">
      <w:pPr>
        <w:pStyle w:val="Style4"/>
      </w:pPr>
      <w:r w:rsidRPr="00974F90">
        <w:rPr>
          <w:rStyle w:val="FootnoteReference"/>
        </w:rPr>
        <w:footnoteRef/>
      </w:r>
      <w:r w:rsidRPr="00974F90">
        <w:t xml:space="preserve"> WHO, Adolescent Health. Last accessed July 18, 2013. Available from </w:t>
      </w:r>
      <w:hyperlink r:id="rId46" w:history="1">
        <w:r w:rsidRPr="00974F90">
          <w:rPr>
            <w:rStyle w:val="Hyperlink"/>
          </w:rPr>
          <w:t>http://www.who.int/topics/adolescent_health/en/</w:t>
        </w:r>
      </w:hyperlink>
      <w:r w:rsidRPr="00974F90">
        <w:t>.</w:t>
      </w:r>
    </w:p>
  </w:footnote>
  <w:footnote w:id="39">
    <w:p w14:paraId="5F51FEA5" w14:textId="77777777" w:rsidR="00DC1BE6" w:rsidRPr="00974F90" w:rsidRDefault="00DC1BE6" w:rsidP="00307E1B">
      <w:pPr>
        <w:pStyle w:val="Style4"/>
      </w:pPr>
      <w:r w:rsidRPr="00974F90">
        <w:rPr>
          <w:rStyle w:val="FootnoteReference"/>
        </w:rPr>
        <w:footnoteRef/>
      </w:r>
      <w:r w:rsidRPr="00974F90">
        <w:t xml:space="preserve"> Maps where participants identified and labeled reproductive organs. </w:t>
      </w:r>
    </w:p>
  </w:footnote>
  <w:footnote w:id="40">
    <w:p w14:paraId="67A2D6B5" w14:textId="77777777" w:rsidR="00DC1BE6" w:rsidRPr="00974F90" w:rsidRDefault="00DC1BE6" w:rsidP="00307E1B">
      <w:pPr>
        <w:pStyle w:val="Style4"/>
      </w:pPr>
      <w:r w:rsidRPr="00974F90">
        <w:rPr>
          <w:rStyle w:val="FootnoteReference"/>
        </w:rPr>
        <w:footnoteRef/>
      </w:r>
      <w:r w:rsidRPr="00974F90">
        <w:t xml:space="preserve"> Walking through the journey of PWDs’ lives, or a period of their lives, in order to identify events, behaviors and attitudes that are relevant to SRH. </w:t>
      </w:r>
    </w:p>
  </w:footnote>
  <w:footnote w:id="41">
    <w:p w14:paraId="6D13D018" w14:textId="77777777" w:rsidR="00DC1BE6" w:rsidRPr="00974F90" w:rsidRDefault="00DC1BE6" w:rsidP="00307E1B">
      <w:pPr>
        <w:pStyle w:val="Style4"/>
      </w:pPr>
      <w:r w:rsidRPr="00974F90">
        <w:rPr>
          <w:rStyle w:val="FootnoteReference"/>
        </w:rPr>
        <w:footnoteRef/>
      </w:r>
      <w:r w:rsidRPr="00974F90">
        <w:t>Activities where participants sort and organize information into categories.</w:t>
      </w:r>
    </w:p>
  </w:footnote>
  <w:footnote w:id="42">
    <w:p w14:paraId="39853493" w14:textId="1E21CD1D" w:rsidR="00DC1BE6" w:rsidRPr="00CC4455" w:rsidRDefault="00DC1BE6" w:rsidP="00CC4455">
      <w:pPr>
        <w:pStyle w:val="Style4"/>
      </w:pPr>
      <w:r>
        <w:rPr>
          <w:rStyle w:val="FootnoteReference"/>
        </w:rPr>
        <w:footnoteRef/>
      </w:r>
      <w:r>
        <w:t xml:space="preserve"> </w:t>
      </w:r>
      <w:r w:rsidRPr="00974F90">
        <w:t>International HIV/AIDS Alliance. 2006. Tools Together Now! 100 Participatory Tools to Mobilize Communities for HIV/AIDS</w:t>
      </w:r>
      <w:r>
        <w:t>.</w:t>
      </w:r>
    </w:p>
  </w:footnote>
  <w:footnote w:id="43">
    <w:p w14:paraId="07C3E3BF" w14:textId="77777777" w:rsidR="00DC1BE6" w:rsidRPr="00974F90" w:rsidRDefault="00DC1BE6" w:rsidP="00307E1B">
      <w:pPr>
        <w:pStyle w:val="Style4"/>
      </w:pPr>
      <w:r w:rsidRPr="00974F90">
        <w:rPr>
          <w:rStyle w:val="FootnoteReference"/>
        </w:rPr>
        <w:footnoteRef/>
      </w:r>
      <w:r w:rsidRPr="00974F90">
        <w:t xml:space="preserve"> Morgan, David. 1996. </w:t>
      </w:r>
      <w:r w:rsidRPr="00974F90">
        <w:rPr>
          <w:i/>
          <w:iCs/>
          <w:color w:val="000000"/>
          <w:shd w:val="clear" w:color="auto" w:fill="FFFFFF"/>
        </w:rPr>
        <w:t>Focus Groups as Qualitative Research</w:t>
      </w:r>
      <w:r w:rsidRPr="00974F90">
        <w:rPr>
          <w:color w:val="000000"/>
          <w:shd w:val="clear" w:color="auto" w:fill="FFFFFF"/>
        </w:rPr>
        <w:t>, Second Edition, Qualitative Research Methods Series 16.</w:t>
      </w:r>
    </w:p>
  </w:footnote>
  <w:footnote w:id="44">
    <w:p w14:paraId="0104DD59" w14:textId="77777777" w:rsidR="00DC1BE6" w:rsidRPr="00974F90" w:rsidRDefault="00DC1BE6" w:rsidP="00307E1B">
      <w:pPr>
        <w:pStyle w:val="Style4"/>
      </w:pPr>
      <w:r w:rsidRPr="00974F90">
        <w:rPr>
          <w:rStyle w:val="FootnoteReference"/>
        </w:rPr>
        <w:footnoteRef/>
      </w:r>
      <w:r w:rsidRPr="00974F90">
        <w:t xml:space="preserve"> Handicap International Ethiopia. 2012. </w:t>
      </w:r>
      <w:r w:rsidRPr="00974F90">
        <w:rPr>
          <w:i/>
          <w:iCs/>
        </w:rPr>
        <w:t>HIV and AIDS and sexual and reproductive health knowledge, attitudes, practices and services utilization of persons with disabilities in Addis Ababa, Ethiopia</w:t>
      </w:r>
      <w:r w:rsidRPr="00974F90">
        <w:t>.</w:t>
      </w:r>
    </w:p>
  </w:footnote>
  <w:footnote w:id="45">
    <w:p w14:paraId="32AC5355" w14:textId="37D783BB" w:rsidR="00DC1BE6" w:rsidRPr="00974F90" w:rsidRDefault="00DC1BE6" w:rsidP="00307E1B">
      <w:pPr>
        <w:pStyle w:val="Style4"/>
        <w:rPr>
          <w:rFonts w:eastAsia="Times New Roman"/>
          <w:lang w:eastAsia="en-US"/>
        </w:rPr>
      </w:pPr>
      <w:r w:rsidRPr="00974F90">
        <w:rPr>
          <w:rStyle w:val="FootnoteReference"/>
        </w:rPr>
        <w:footnoteRef/>
      </w:r>
      <w:r w:rsidRPr="00974F90">
        <w:t xml:space="preserve"> </w:t>
      </w:r>
      <w:r w:rsidRPr="00974F90">
        <w:rPr>
          <w:rFonts w:eastAsia="Times New Roman"/>
          <w:lang w:eastAsia="en-US"/>
        </w:rPr>
        <w:t>Maynard-Tucker G.</w:t>
      </w:r>
      <w:r w:rsidR="008431BE">
        <w:rPr>
          <w:rFonts w:eastAsia="Times New Roman"/>
          <w:lang w:eastAsia="en-US"/>
        </w:rPr>
        <w:t xml:space="preserve"> 2000.</w:t>
      </w:r>
      <w:r w:rsidRPr="00974F90">
        <w:rPr>
          <w:rFonts w:eastAsia="Times New Roman"/>
          <w:lang w:eastAsia="en-US"/>
        </w:rPr>
        <w:t xml:space="preserve"> “</w:t>
      </w:r>
      <w:r w:rsidRPr="00974F90">
        <w:rPr>
          <w:rFonts w:eastAsia="Times New Roman"/>
          <w:bdr w:val="none" w:sz="0" w:space="0" w:color="auto" w:frame="1"/>
          <w:lang w:eastAsia="en-US"/>
        </w:rPr>
        <w:t xml:space="preserve">Conducting Focus Groups in Developing Countries: Skill Training for Local Bilingual Facilitators.” </w:t>
      </w:r>
      <w:r w:rsidRPr="00974F90">
        <w:rPr>
          <w:rFonts w:eastAsia="Times New Roman"/>
          <w:i/>
          <w:iCs/>
          <w:bdr w:val="none" w:sz="0" w:space="0" w:color="auto" w:frame="1"/>
          <w:lang w:eastAsia="en-US"/>
        </w:rPr>
        <w:t>Qual Health Res</w:t>
      </w:r>
      <w:r w:rsidRPr="00974F90">
        <w:rPr>
          <w:rFonts w:eastAsia="Times New Roman"/>
          <w:lang w:eastAsia="en-US"/>
        </w:rPr>
        <w:t>, </w:t>
      </w:r>
      <w:r w:rsidRPr="00974F90">
        <w:rPr>
          <w:rFonts w:eastAsia="Times New Roman"/>
          <w:bdr w:val="none" w:sz="0" w:space="0" w:color="auto" w:frame="1"/>
          <w:lang w:eastAsia="en-US"/>
        </w:rPr>
        <w:t>10</w:t>
      </w:r>
      <w:r w:rsidRPr="00974F90">
        <w:rPr>
          <w:rFonts w:eastAsia="Times New Roman"/>
          <w:lang w:eastAsia="en-US"/>
        </w:rPr>
        <w:t>(3)</w:t>
      </w:r>
      <w:r w:rsidRPr="00974F90">
        <w:rPr>
          <w:rFonts w:eastAsia="Times New Roman"/>
          <w:bdr w:val="none" w:sz="0" w:space="0" w:color="auto" w:frame="1"/>
          <w:lang w:eastAsia="en-US"/>
        </w:rPr>
        <w:t>:</w:t>
      </w:r>
      <w:r w:rsidRPr="00974F90">
        <w:rPr>
          <w:rFonts w:eastAsia="Times New Roman"/>
          <w:lang w:eastAsia="en-US"/>
        </w:rPr>
        <w:t>396-410.</w:t>
      </w:r>
    </w:p>
  </w:footnote>
  <w:footnote w:id="46">
    <w:p w14:paraId="1805BFF8" w14:textId="77777777" w:rsidR="00DC1BE6" w:rsidRPr="00974F90" w:rsidRDefault="00DC1BE6" w:rsidP="00B0402B">
      <w:pPr>
        <w:pStyle w:val="Style4"/>
      </w:pPr>
      <w:r w:rsidRPr="00974F90">
        <w:rPr>
          <w:rStyle w:val="FootnoteReference"/>
        </w:rPr>
        <w:footnoteRef/>
      </w:r>
      <w:r w:rsidRPr="00974F90">
        <w:t xml:space="preserve"> Adult male participant, physical and mild intellectual impairment group, August 18, 2014.</w:t>
      </w:r>
    </w:p>
  </w:footnote>
  <w:footnote w:id="47">
    <w:p w14:paraId="2FA25523" w14:textId="77777777" w:rsidR="00DC1BE6" w:rsidRPr="00974F90" w:rsidRDefault="00DC1BE6" w:rsidP="00E23F03">
      <w:pPr>
        <w:pStyle w:val="Style4"/>
      </w:pPr>
      <w:r w:rsidRPr="00974F90">
        <w:rPr>
          <w:rStyle w:val="FootnoteReference"/>
        </w:rPr>
        <w:footnoteRef/>
      </w:r>
      <w:r w:rsidRPr="00974F90">
        <w:t xml:space="preserve"> Caregiver, focus group discussion with caregivers of persons with intellectual impairments, August 22, 2014.</w:t>
      </w:r>
    </w:p>
  </w:footnote>
  <w:footnote w:id="48">
    <w:p w14:paraId="4B53947E" w14:textId="77777777" w:rsidR="00DC1BE6" w:rsidRPr="00974F90" w:rsidRDefault="00DC1BE6" w:rsidP="00307E1B">
      <w:pPr>
        <w:pStyle w:val="Style4"/>
      </w:pPr>
      <w:r w:rsidRPr="00974F90">
        <w:rPr>
          <w:rStyle w:val="FootnoteReference"/>
        </w:rPr>
        <w:footnoteRef/>
      </w:r>
      <w:r w:rsidRPr="00974F90">
        <w:t xml:space="preserve"> Caregiver, focus group discussion with caregivers of persons with intellectual impairments, August 22, 2014.</w:t>
      </w:r>
    </w:p>
  </w:footnote>
  <w:footnote w:id="49">
    <w:p w14:paraId="60748E1C" w14:textId="6C62A935" w:rsidR="00DC1BE6" w:rsidRPr="00974F90" w:rsidRDefault="00DC1BE6" w:rsidP="00C60D2C">
      <w:pPr>
        <w:pStyle w:val="Style4"/>
      </w:pPr>
      <w:r w:rsidRPr="00974F90">
        <w:rPr>
          <w:rStyle w:val="FootnoteReference"/>
        </w:rPr>
        <w:footnoteRef/>
      </w:r>
      <w:r w:rsidRPr="00974F90">
        <w:t xml:space="preserve"> Caregiver of two daughters with </w:t>
      </w:r>
      <w:r w:rsidR="008431BE">
        <w:t xml:space="preserve">multiple </w:t>
      </w:r>
      <w:r w:rsidRPr="00974F90">
        <w:t>impairments interview, August 19, 2014.</w:t>
      </w:r>
    </w:p>
  </w:footnote>
  <w:footnote w:id="50">
    <w:p w14:paraId="727CBE2E" w14:textId="77777777" w:rsidR="00DC1BE6" w:rsidRPr="00974F90" w:rsidRDefault="00DC1BE6" w:rsidP="00863390">
      <w:pPr>
        <w:pStyle w:val="Style4"/>
      </w:pPr>
      <w:r w:rsidRPr="00974F90">
        <w:rPr>
          <w:rStyle w:val="FootnoteReference"/>
        </w:rPr>
        <w:footnoteRef/>
      </w:r>
      <w:r w:rsidRPr="00974F90">
        <w:t xml:space="preserve"> Adult male participant, physical and mild intellectual impairment group, August 18, 2014.</w:t>
      </w:r>
    </w:p>
  </w:footnote>
  <w:footnote w:id="51">
    <w:p w14:paraId="3698EE23" w14:textId="77777777" w:rsidR="00DC1BE6" w:rsidRPr="00974F90" w:rsidRDefault="00DC1BE6" w:rsidP="00AF0B44">
      <w:pPr>
        <w:pStyle w:val="Style4"/>
      </w:pPr>
      <w:r w:rsidRPr="00974F90">
        <w:rPr>
          <w:rStyle w:val="FootnoteReference"/>
        </w:rPr>
        <w:footnoteRef/>
      </w:r>
      <w:r w:rsidRPr="00974F90">
        <w:t xml:space="preserve"> Adult female participant, physical and hearing impairment group, August 25, 2014.</w:t>
      </w:r>
    </w:p>
  </w:footnote>
  <w:footnote w:id="52">
    <w:p w14:paraId="23F47F45" w14:textId="77777777" w:rsidR="00DC1BE6" w:rsidRPr="00974F90" w:rsidRDefault="00DC1BE6" w:rsidP="00DB35D5">
      <w:pPr>
        <w:pStyle w:val="Style4"/>
      </w:pPr>
      <w:r w:rsidRPr="00974F90">
        <w:rPr>
          <w:rStyle w:val="FootnoteReference"/>
        </w:rPr>
        <w:footnoteRef/>
      </w:r>
      <w:r w:rsidRPr="00974F90">
        <w:t xml:space="preserve"> Adult male participant, physical and visual impairment group, August 15, 2014.</w:t>
      </w:r>
    </w:p>
  </w:footnote>
  <w:footnote w:id="53">
    <w:p w14:paraId="75C349A3" w14:textId="77777777" w:rsidR="00DC1BE6" w:rsidRPr="00974F90" w:rsidRDefault="00DC1BE6" w:rsidP="00D51D77">
      <w:pPr>
        <w:pStyle w:val="Style4"/>
      </w:pPr>
      <w:r w:rsidRPr="00974F90">
        <w:rPr>
          <w:rStyle w:val="FootnoteReference"/>
        </w:rPr>
        <w:footnoteRef/>
      </w:r>
      <w:r w:rsidRPr="00974F90">
        <w:t xml:space="preserve"> Adolescent girl participant, intellectual impairment group, August 21, 2014.</w:t>
      </w:r>
    </w:p>
  </w:footnote>
  <w:footnote w:id="54">
    <w:p w14:paraId="5FECEEAB" w14:textId="77777777" w:rsidR="00DC1BE6" w:rsidRPr="00974F90" w:rsidRDefault="00DC1BE6" w:rsidP="00EC026D">
      <w:pPr>
        <w:pStyle w:val="Style4"/>
      </w:pPr>
      <w:r w:rsidRPr="00974F90">
        <w:rPr>
          <w:rStyle w:val="FootnoteReference"/>
        </w:rPr>
        <w:footnoteRef/>
      </w:r>
      <w:r w:rsidRPr="00974F90">
        <w:t xml:space="preserve"> Interview with couple with hearing impairments, August 26, 2014.</w:t>
      </w:r>
    </w:p>
  </w:footnote>
  <w:footnote w:id="55">
    <w:p w14:paraId="1F8D0B16" w14:textId="77777777" w:rsidR="00DC1BE6" w:rsidRPr="00974F90" w:rsidRDefault="00DC1BE6" w:rsidP="002950C6">
      <w:pPr>
        <w:pStyle w:val="Style4"/>
      </w:pPr>
      <w:r w:rsidRPr="00974F90">
        <w:rPr>
          <w:rStyle w:val="FootnoteReference"/>
        </w:rPr>
        <w:footnoteRef/>
      </w:r>
      <w:r w:rsidRPr="00974F90">
        <w:t xml:space="preserve"> Adolescent girl participant, hearing impairment group, August 20, 2014.</w:t>
      </w:r>
    </w:p>
  </w:footnote>
  <w:footnote w:id="56">
    <w:p w14:paraId="00EF133A" w14:textId="77777777" w:rsidR="00DC1BE6" w:rsidRPr="00974F90" w:rsidRDefault="00DC1BE6" w:rsidP="002950C6">
      <w:pPr>
        <w:pStyle w:val="Style4"/>
      </w:pPr>
      <w:r w:rsidRPr="00974F90">
        <w:rPr>
          <w:rStyle w:val="FootnoteReference"/>
        </w:rPr>
        <w:footnoteRef/>
      </w:r>
      <w:r w:rsidRPr="00974F90">
        <w:t xml:space="preserve"> Adolescent girl participant, intellectual impairment group, August 21, 2014.</w:t>
      </w:r>
    </w:p>
  </w:footnote>
  <w:footnote w:id="57">
    <w:p w14:paraId="6EC14F71" w14:textId="77777777" w:rsidR="00DC1BE6" w:rsidRPr="00974F90" w:rsidRDefault="00DC1BE6" w:rsidP="00307E1B">
      <w:pPr>
        <w:pStyle w:val="Style4"/>
      </w:pPr>
      <w:r w:rsidRPr="00974F90">
        <w:rPr>
          <w:rStyle w:val="FootnoteReference"/>
        </w:rPr>
        <w:footnoteRef/>
      </w:r>
      <w:r w:rsidRPr="00974F90">
        <w:t xml:space="preserve"> Male participant, physical and visual impairment group, August 19, 2014.</w:t>
      </w:r>
    </w:p>
  </w:footnote>
  <w:footnote w:id="58">
    <w:p w14:paraId="091184D0" w14:textId="7EADAA0A" w:rsidR="00DC1BE6" w:rsidRPr="00974F90" w:rsidRDefault="00DC1BE6" w:rsidP="00307E1B">
      <w:pPr>
        <w:pStyle w:val="Style4"/>
      </w:pPr>
      <w:r w:rsidRPr="00974F90">
        <w:rPr>
          <w:rStyle w:val="FootnoteReference"/>
        </w:rPr>
        <w:footnoteRef/>
      </w:r>
      <w:r w:rsidRPr="00974F90">
        <w:t xml:space="preserve"> Caregiver of two daughters with </w:t>
      </w:r>
      <w:r w:rsidR="008431BE">
        <w:t xml:space="preserve">multiple </w:t>
      </w:r>
      <w:r w:rsidRPr="00974F90">
        <w:t>impairments interview, August 19, 2014.</w:t>
      </w:r>
    </w:p>
  </w:footnote>
  <w:footnote w:id="59">
    <w:p w14:paraId="0020C7A7" w14:textId="77777777" w:rsidR="00DC1BE6" w:rsidRPr="00974F90" w:rsidRDefault="00DC1BE6" w:rsidP="00307E1B">
      <w:pPr>
        <w:pStyle w:val="Style4"/>
      </w:pPr>
      <w:r w:rsidRPr="00974F90">
        <w:rPr>
          <w:rStyle w:val="FootnoteReference"/>
        </w:rPr>
        <w:footnoteRef/>
      </w:r>
      <w:r w:rsidRPr="00974F90">
        <w:t xml:space="preserve"> Male participant, hearing (signing) and physical impairment group, August 22, 2014.</w:t>
      </w:r>
    </w:p>
  </w:footnote>
  <w:footnote w:id="60">
    <w:p w14:paraId="580FC258" w14:textId="77777777" w:rsidR="00DC1BE6" w:rsidRPr="00974F90" w:rsidRDefault="00DC1BE6" w:rsidP="008D7C0F">
      <w:pPr>
        <w:pStyle w:val="Style4"/>
      </w:pPr>
      <w:r w:rsidRPr="00974F90">
        <w:rPr>
          <w:rStyle w:val="FootnoteReference"/>
        </w:rPr>
        <w:footnoteRef/>
      </w:r>
      <w:r w:rsidRPr="00974F90">
        <w:t xml:space="preserve"> Caregiver, focus group discussion with caregivers of persons with other impairments, August 22, 2014.</w:t>
      </w:r>
    </w:p>
  </w:footnote>
  <w:footnote w:id="61">
    <w:p w14:paraId="6F9F9A58" w14:textId="77777777" w:rsidR="00DC1BE6" w:rsidRPr="00974F90" w:rsidRDefault="00DC1BE6" w:rsidP="00C60D2C">
      <w:pPr>
        <w:pStyle w:val="Style4"/>
      </w:pPr>
      <w:r w:rsidRPr="00974F90">
        <w:rPr>
          <w:rStyle w:val="FootnoteReference"/>
        </w:rPr>
        <w:footnoteRef/>
      </w:r>
      <w:r w:rsidRPr="00974F90">
        <w:t xml:space="preserve"> Adult male participant, physical and speech impairment group, August 20, 2014.</w:t>
      </w:r>
    </w:p>
  </w:footnote>
  <w:footnote w:id="62">
    <w:p w14:paraId="58F11D00" w14:textId="77777777" w:rsidR="00DC1BE6" w:rsidRPr="00974F90" w:rsidRDefault="00DC1BE6" w:rsidP="00463B67">
      <w:pPr>
        <w:pStyle w:val="Style4"/>
      </w:pPr>
      <w:r w:rsidRPr="00974F90">
        <w:rPr>
          <w:rStyle w:val="FootnoteReference"/>
        </w:rPr>
        <w:footnoteRef/>
      </w:r>
      <w:r w:rsidRPr="00974F90">
        <w:t xml:space="preserve"> Caregiver, focus group discussion with caregivers of persons with intellectual impairments, August 22, 2014.</w:t>
      </w:r>
    </w:p>
  </w:footnote>
  <w:footnote w:id="63">
    <w:p w14:paraId="34F26CBB" w14:textId="77777777" w:rsidR="00DC1BE6" w:rsidRPr="00974F90" w:rsidRDefault="00DC1BE6" w:rsidP="00B3662E">
      <w:pPr>
        <w:pStyle w:val="Style4"/>
      </w:pPr>
      <w:r w:rsidRPr="00974F90">
        <w:rPr>
          <w:rStyle w:val="FootnoteReference"/>
        </w:rPr>
        <w:footnoteRef/>
      </w:r>
      <w:r w:rsidRPr="00974F90">
        <w:t xml:space="preserve"> Adolescent girl participant, physical and visual impairment group, August 18, 2014.</w:t>
      </w:r>
    </w:p>
  </w:footnote>
  <w:footnote w:id="64">
    <w:p w14:paraId="534212B5" w14:textId="77777777" w:rsidR="00DC1BE6" w:rsidRPr="00974F90" w:rsidRDefault="00DC1BE6" w:rsidP="00FA3729">
      <w:pPr>
        <w:pStyle w:val="Style4"/>
      </w:pPr>
      <w:r w:rsidRPr="00974F90">
        <w:rPr>
          <w:rStyle w:val="FootnoteReference"/>
        </w:rPr>
        <w:footnoteRef/>
      </w:r>
      <w:r w:rsidRPr="00974F90">
        <w:t xml:space="preserve"> Male participant, hearing (signing) and physical impairment group, August 22, 2014.</w:t>
      </w:r>
    </w:p>
  </w:footnote>
  <w:footnote w:id="65">
    <w:p w14:paraId="28D47C40" w14:textId="77777777" w:rsidR="00DC1BE6" w:rsidRPr="00974F90" w:rsidRDefault="00DC1BE6" w:rsidP="002A0C79">
      <w:pPr>
        <w:pStyle w:val="Style4"/>
      </w:pPr>
      <w:r w:rsidRPr="00974F90">
        <w:rPr>
          <w:rStyle w:val="FootnoteReference"/>
        </w:rPr>
        <w:footnoteRef/>
      </w:r>
      <w:r w:rsidRPr="00974F90">
        <w:t xml:space="preserve"> Adult female participant, physical, visual, mild mental and hearing impairment group, August 26, 2014.</w:t>
      </w:r>
    </w:p>
  </w:footnote>
  <w:footnote w:id="66">
    <w:p w14:paraId="7AAF7C90" w14:textId="77777777" w:rsidR="00DC1BE6" w:rsidRPr="00974F90" w:rsidRDefault="00DC1BE6" w:rsidP="002A0C79">
      <w:pPr>
        <w:pStyle w:val="Style4"/>
      </w:pPr>
      <w:r w:rsidRPr="00974F90">
        <w:rPr>
          <w:rStyle w:val="FootnoteReference"/>
        </w:rPr>
        <w:footnoteRef/>
      </w:r>
      <w:r w:rsidRPr="00974F90">
        <w:t xml:space="preserve"> Adult female participant, physical, visual, mild mental and hearing impairment group, August 26, 2014.</w:t>
      </w:r>
    </w:p>
  </w:footnote>
  <w:footnote w:id="67">
    <w:p w14:paraId="394A8DEF" w14:textId="77777777" w:rsidR="00DC1BE6" w:rsidRPr="00974F90" w:rsidRDefault="00DC1BE6" w:rsidP="00AE5384">
      <w:pPr>
        <w:pStyle w:val="Style4"/>
      </w:pPr>
      <w:r w:rsidRPr="00974F90">
        <w:rPr>
          <w:rStyle w:val="FootnoteReference"/>
        </w:rPr>
        <w:footnoteRef/>
      </w:r>
      <w:r w:rsidRPr="00974F90">
        <w:t xml:space="preserve"> Adolescent girl participant, intellectual impairment group, August 21, 2014.</w:t>
      </w:r>
    </w:p>
  </w:footnote>
  <w:footnote w:id="68">
    <w:p w14:paraId="6C365380" w14:textId="77777777" w:rsidR="00DC1BE6" w:rsidRPr="00974F90" w:rsidRDefault="00DC1BE6" w:rsidP="003A5F31">
      <w:pPr>
        <w:pStyle w:val="Style4"/>
      </w:pPr>
      <w:r w:rsidRPr="00974F90">
        <w:rPr>
          <w:rStyle w:val="FootnoteReference"/>
        </w:rPr>
        <w:footnoteRef/>
      </w:r>
      <w:r w:rsidRPr="00974F90">
        <w:t xml:space="preserve"> Adolescent girl participant, physical and visual impairment group, August 18, 2014.</w:t>
      </w:r>
    </w:p>
  </w:footnote>
  <w:footnote w:id="69">
    <w:p w14:paraId="7B2E35EE" w14:textId="77777777" w:rsidR="00DC1BE6" w:rsidRPr="00974F90" w:rsidRDefault="00DC1BE6" w:rsidP="003A5F31">
      <w:pPr>
        <w:pStyle w:val="Style4"/>
      </w:pPr>
      <w:r w:rsidRPr="00974F90">
        <w:rPr>
          <w:rStyle w:val="FootnoteReference"/>
        </w:rPr>
        <w:footnoteRef/>
      </w:r>
      <w:r w:rsidRPr="00974F90">
        <w:t xml:space="preserve"> Adult female participant, physical, visual, mild mental and hearing impairment group, August 26, 2014.</w:t>
      </w:r>
    </w:p>
  </w:footnote>
  <w:footnote w:id="70">
    <w:p w14:paraId="36D7E2F9" w14:textId="77777777" w:rsidR="00DC1BE6" w:rsidRPr="00974F90" w:rsidRDefault="00DC1BE6" w:rsidP="002C59C5">
      <w:pPr>
        <w:pStyle w:val="Style4"/>
      </w:pPr>
      <w:r w:rsidRPr="00974F90">
        <w:rPr>
          <w:rStyle w:val="FootnoteReference"/>
        </w:rPr>
        <w:footnoteRef/>
      </w:r>
      <w:r w:rsidRPr="00974F90">
        <w:t xml:space="preserve"> Adult female participant, physical and hearing impairment group, August 25, 2014.</w:t>
      </w:r>
    </w:p>
  </w:footnote>
  <w:footnote w:id="71">
    <w:p w14:paraId="132B3982" w14:textId="77777777" w:rsidR="00DC1BE6" w:rsidRPr="00974F90" w:rsidRDefault="00DC1BE6" w:rsidP="00926916">
      <w:pPr>
        <w:pStyle w:val="Style4"/>
      </w:pPr>
      <w:r w:rsidRPr="00974F90">
        <w:rPr>
          <w:rStyle w:val="FootnoteReference"/>
        </w:rPr>
        <w:footnoteRef/>
      </w:r>
      <w:r w:rsidRPr="00974F90">
        <w:t xml:space="preserve"> Adult female participant, signing group, August 19, 2014.</w:t>
      </w:r>
    </w:p>
  </w:footnote>
  <w:footnote w:id="72">
    <w:p w14:paraId="7C49FBE7" w14:textId="77777777" w:rsidR="00DC1BE6" w:rsidRPr="00974F90" w:rsidRDefault="00DC1BE6" w:rsidP="00926916">
      <w:pPr>
        <w:pStyle w:val="Style4"/>
      </w:pPr>
      <w:r w:rsidRPr="00974F90">
        <w:rPr>
          <w:rStyle w:val="FootnoteReference"/>
        </w:rPr>
        <w:footnoteRef/>
      </w:r>
      <w:r w:rsidRPr="00974F90">
        <w:t xml:space="preserve"> Adult female participant, signing group, August 19, 2014.</w:t>
      </w:r>
    </w:p>
  </w:footnote>
  <w:footnote w:id="73">
    <w:p w14:paraId="3D51B84A" w14:textId="77777777" w:rsidR="00DC1BE6" w:rsidRPr="00974F90" w:rsidRDefault="00DC1BE6" w:rsidP="00C75D7E">
      <w:pPr>
        <w:pStyle w:val="Style4"/>
      </w:pPr>
      <w:r w:rsidRPr="00974F90">
        <w:rPr>
          <w:rStyle w:val="FootnoteReference"/>
        </w:rPr>
        <w:footnoteRef/>
      </w:r>
      <w:r w:rsidRPr="00974F90">
        <w:t xml:space="preserve"> Caregiver, focus group discussion with caregivers of persons with intellectual impairments, August 22, 2014.</w:t>
      </w:r>
    </w:p>
  </w:footnote>
  <w:footnote w:id="74">
    <w:p w14:paraId="442B5F7B" w14:textId="77777777" w:rsidR="00DC1BE6" w:rsidRPr="00974F90" w:rsidRDefault="00DC1BE6" w:rsidP="00F75B98">
      <w:pPr>
        <w:pStyle w:val="Style4"/>
      </w:pPr>
      <w:r w:rsidRPr="00974F90">
        <w:rPr>
          <w:rStyle w:val="FootnoteReference"/>
        </w:rPr>
        <w:footnoteRef/>
      </w:r>
      <w:r w:rsidRPr="00974F90">
        <w:t xml:space="preserve"> Adult female participant, physical and hearing impairment group, August 25, 2014.</w:t>
      </w:r>
    </w:p>
  </w:footnote>
  <w:footnote w:id="75">
    <w:p w14:paraId="4EFAC6BB" w14:textId="77777777" w:rsidR="00DC1BE6" w:rsidRPr="00974F90" w:rsidRDefault="00DC1BE6" w:rsidP="00F75B98">
      <w:pPr>
        <w:pStyle w:val="Style4"/>
      </w:pPr>
      <w:r w:rsidRPr="00974F90">
        <w:rPr>
          <w:rStyle w:val="FootnoteReference"/>
        </w:rPr>
        <w:footnoteRef/>
      </w:r>
      <w:r w:rsidRPr="00974F90">
        <w:t xml:space="preserve"> Adult female participant, physical and hearing impairment group, August 25, 2014.</w:t>
      </w:r>
    </w:p>
  </w:footnote>
  <w:footnote w:id="76">
    <w:p w14:paraId="05A6C4A3" w14:textId="77777777" w:rsidR="00DC1BE6" w:rsidRPr="00974F90" w:rsidRDefault="00DC1BE6" w:rsidP="00F70F9D">
      <w:pPr>
        <w:pStyle w:val="Style4"/>
      </w:pPr>
      <w:r w:rsidRPr="00974F90">
        <w:rPr>
          <w:rStyle w:val="FootnoteReference"/>
        </w:rPr>
        <w:footnoteRef/>
      </w:r>
      <w:r w:rsidRPr="00974F90">
        <w:t xml:space="preserve"> Adult female participant, signing group, August 19, 2014.</w:t>
      </w:r>
    </w:p>
  </w:footnote>
  <w:footnote w:id="77">
    <w:p w14:paraId="69D24661" w14:textId="77777777" w:rsidR="00DC1BE6" w:rsidRPr="00974F90" w:rsidRDefault="00DC1BE6" w:rsidP="00894B93">
      <w:pPr>
        <w:pStyle w:val="Style4"/>
      </w:pPr>
      <w:r w:rsidRPr="00974F90">
        <w:rPr>
          <w:rStyle w:val="FootnoteReference"/>
        </w:rPr>
        <w:footnoteRef/>
      </w:r>
      <w:r w:rsidRPr="00974F90">
        <w:t xml:space="preserve"> Adult male participant, hearing (signing) and physical impairment group, August 22, 2014.</w:t>
      </w:r>
    </w:p>
  </w:footnote>
  <w:footnote w:id="78">
    <w:p w14:paraId="42E2D4AD" w14:textId="77777777" w:rsidR="00DC1BE6" w:rsidRPr="00974F90" w:rsidRDefault="00DC1BE6" w:rsidP="006102D0">
      <w:pPr>
        <w:pStyle w:val="Style4"/>
      </w:pPr>
      <w:r w:rsidRPr="00974F90">
        <w:rPr>
          <w:rStyle w:val="FootnoteReference"/>
        </w:rPr>
        <w:footnoteRef/>
      </w:r>
      <w:r w:rsidRPr="00974F90">
        <w:t xml:space="preserve"> Adult male participant, hearing (signing) and physical impairment group, August 22, 2014.</w:t>
      </w:r>
    </w:p>
  </w:footnote>
  <w:footnote w:id="79">
    <w:p w14:paraId="1305B7BC" w14:textId="77777777" w:rsidR="00DC1BE6" w:rsidRPr="00974F90" w:rsidRDefault="00DC1BE6" w:rsidP="00075A6A">
      <w:pPr>
        <w:pStyle w:val="Style4"/>
      </w:pPr>
      <w:r w:rsidRPr="00974F90">
        <w:rPr>
          <w:rStyle w:val="FootnoteReference"/>
        </w:rPr>
        <w:footnoteRef/>
      </w:r>
      <w:r w:rsidRPr="00974F90">
        <w:t xml:space="preserve"> Adult female participant, intellectual impairment group, August 21, 2014.</w:t>
      </w:r>
    </w:p>
  </w:footnote>
  <w:footnote w:id="80">
    <w:p w14:paraId="5D665454" w14:textId="77777777" w:rsidR="00DC1BE6" w:rsidRPr="00974F90" w:rsidRDefault="00DC1BE6" w:rsidP="00526F7B">
      <w:pPr>
        <w:pStyle w:val="Style4"/>
      </w:pPr>
      <w:r w:rsidRPr="00974F90">
        <w:rPr>
          <w:rStyle w:val="FootnoteReference"/>
        </w:rPr>
        <w:footnoteRef/>
      </w:r>
      <w:r w:rsidRPr="00974F90">
        <w:t xml:space="preserve"> Adult female participant, physical and hearing impairment group, August 25, 2014.</w:t>
      </w:r>
    </w:p>
  </w:footnote>
  <w:footnote w:id="81">
    <w:p w14:paraId="39BDFAB9" w14:textId="77777777" w:rsidR="00DC1BE6" w:rsidRPr="00974F90" w:rsidRDefault="00DC1BE6" w:rsidP="00DE1EE0">
      <w:pPr>
        <w:pStyle w:val="Style4"/>
      </w:pPr>
      <w:r w:rsidRPr="00974F90">
        <w:rPr>
          <w:rStyle w:val="FootnoteReference"/>
        </w:rPr>
        <w:footnoteRef/>
      </w:r>
      <w:r w:rsidRPr="00974F90">
        <w:t xml:space="preserve"> Adult female participant, intellectual impairment group, August 21, 2014.</w:t>
      </w:r>
    </w:p>
  </w:footnote>
  <w:footnote w:id="82">
    <w:p w14:paraId="181B7165" w14:textId="77777777" w:rsidR="00DC1BE6" w:rsidRPr="00974F90" w:rsidRDefault="00DC1BE6" w:rsidP="00D86068">
      <w:pPr>
        <w:pStyle w:val="Style4"/>
        <w:rPr>
          <w:lang w:val="en-GB"/>
        </w:rPr>
      </w:pPr>
      <w:r w:rsidRPr="00974F90">
        <w:rPr>
          <w:rStyle w:val="FootnoteReference"/>
        </w:rPr>
        <w:footnoteRef/>
      </w:r>
      <w:r w:rsidRPr="00974F90">
        <w:t xml:space="preserve"> Adult female participant, physical and hearing impairment group, August 25, 2014.</w:t>
      </w:r>
    </w:p>
  </w:footnote>
  <w:footnote w:id="83">
    <w:p w14:paraId="6FD9DC92" w14:textId="77777777" w:rsidR="00DC1BE6" w:rsidRPr="00974F90" w:rsidRDefault="00DC1BE6" w:rsidP="00C4031E">
      <w:pPr>
        <w:pStyle w:val="Style4"/>
      </w:pPr>
      <w:r w:rsidRPr="00974F90">
        <w:rPr>
          <w:rStyle w:val="FootnoteReference"/>
        </w:rPr>
        <w:footnoteRef/>
      </w:r>
      <w:r w:rsidRPr="00974F90">
        <w:t xml:space="preserve"> Adult female participant, physical and hearing impairment group, August 25, 2014.</w:t>
      </w:r>
    </w:p>
  </w:footnote>
  <w:footnote w:id="84">
    <w:p w14:paraId="13EFC5AD" w14:textId="77777777" w:rsidR="00DC1BE6" w:rsidRPr="00974F90" w:rsidRDefault="00DC1BE6" w:rsidP="0086708A">
      <w:pPr>
        <w:pStyle w:val="Style4"/>
      </w:pPr>
      <w:r w:rsidRPr="00974F90">
        <w:rPr>
          <w:rStyle w:val="FootnoteReference"/>
        </w:rPr>
        <w:footnoteRef/>
      </w:r>
      <w:r w:rsidRPr="00974F90">
        <w:t xml:space="preserve"> Adult female participant, physical and hearing impairment group, August 25, 2014.</w:t>
      </w:r>
    </w:p>
  </w:footnote>
  <w:footnote w:id="85">
    <w:p w14:paraId="707F4268" w14:textId="77777777" w:rsidR="00DC1BE6" w:rsidRPr="00974F90" w:rsidRDefault="00DC1BE6" w:rsidP="00257559">
      <w:pPr>
        <w:pStyle w:val="Style4"/>
      </w:pPr>
      <w:r w:rsidRPr="00974F90">
        <w:rPr>
          <w:rStyle w:val="FootnoteReference"/>
        </w:rPr>
        <w:footnoteRef/>
      </w:r>
      <w:r w:rsidRPr="00974F90">
        <w:t xml:space="preserve"> Adolescent boy participant, physical and visual impairment group, August 19, 2014.</w:t>
      </w:r>
    </w:p>
  </w:footnote>
  <w:footnote w:id="86">
    <w:p w14:paraId="5D237156" w14:textId="77777777" w:rsidR="00DC1BE6" w:rsidRPr="00974F90" w:rsidRDefault="00DC1BE6" w:rsidP="00C4031E">
      <w:pPr>
        <w:pStyle w:val="Style4"/>
      </w:pPr>
      <w:r w:rsidRPr="00974F90">
        <w:rPr>
          <w:rStyle w:val="FootnoteReference"/>
        </w:rPr>
        <w:footnoteRef/>
      </w:r>
      <w:r w:rsidRPr="00974F90">
        <w:t xml:space="preserve"> Adult male participant, physical and mild intellectual impairment group, August 18, 2014.</w:t>
      </w:r>
    </w:p>
  </w:footnote>
  <w:footnote w:id="87">
    <w:p w14:paraId="33BFDD44" w14:textId="1AEACC1D" w:rsidR="00DC1BE6" w:rsidRPr="00974F90" w:rsidRDefault="00DC1BE6" w:rsidP="00115838">
      <w:pPr>
        <w:pStyle w:val="Style4"/>
      </w:pPr>
      <w:r w:rsidRPr="00974F90">
        <w:rPr>
          <w:rStyle w:val="FootnoteReference"/>
        </w:rPr>
        <w:footnoteRef/>
      </w:r>
      <w:r w:rsidRPr="00974F90">
        <w:t xml:space="preserve"> Interview with new mother </w:t>
      </w:r>
      <w:r w:rsidR="008431BE">
        <w:t xml:space="preserve">in her twenties </w:t>
      </w:r>
      <w:r w:rsidRPr="00974F90">
        <w:t>with a hearing impairment, August 21, 2014.</w:t>
      </w:r>
    </w:p>
  </w:footnote>
  <w:footnote w:id="88">
    <w:p w14:paraId="62983831" w14:textId="6E9C3D57" w:rsidR="00DC1BE6" w:rsidRPr="00974F90" w:rsidRDefault="00DC1BE6" w:rsidP="00115838">
      <w:pPr>
        <w:pStyle w:val="Style4"/>
      </w:pPr>
      <w:r w:rsidRPr="00974F90">
        <w:rPr>
          <w:rStyle w:val="FootnoteReference"/>
        </w:rPr>
        <w:footnoteRef/>
      </w:r>
      <w:r w:rsidRPr="00974F90">
        <w:t xml:space="preserve"> </w:t>
      </w:r>
      <w:r w:rsidR="008431BE" w:rsidRPr="00974F90">
        <w:t xml:space="preserve">Interview with new mother </w:t>
      </w:r>
      <w:r w:rsidR="008431BE">
        <w:t xml:space="preserve">in her twenties </w:t>
      </w:r>
      <w:r w:rsidRPr="00974F90">
        <w:t>with a hearing impairment, August 21, 2014.</w:t>
      </w:r>
    </w:p>
  </w:footnote>
  <w:footnote w:id="89">
    <w:p w14:paraId="04B09C60" w14:textId="01B82E79" w:rsidR="00DC1BE6" w:rsidRPr="00974F90" w:rsidRDefault="00DC1BE6" w:rsidP="00CF4AB1">
      <w:pPr>
        <w:pStyle w:val="Style4"/>
      </w:pPr>
      <w:r w:rsidRPr="00974F90">
        <w:rPr>
          <w:rStyle w:val="FootnoteReference"/>
        </w:rPr>
        <w:footnoteRef/>
      </w:r>
      <w:r>
        <w:t xml:space="preserve"> </w:t>
      </w:r>
      <w:r w:rsidR="008431BE" w:rsidRPr="00974F90">
        <w:t xml:space="preserve">Interview with new mother </w:t>
      </w:r>
      <w:r w:rsidR="008431BE">
        <w:t>in her twenties</w:t>
      </w:r>
      <w:r w:rsidRPr="00974F90">
        <w:t xml:space="preserve"> with a hearing impairment, August 21, 2014.</w:t>
      </w:r>
    </w:p>
  </w:footnote>
  <w:footnote w:id="90">
    <w:p w14:paraId="066BC9EC" w14:textId="09C05C20" w:rsidR="00DC1BE6" w:rsidRPr="00974F90" w:rsidRDefault="00DC1BE6" w:rsidP="001761F7">
      <w:pPr>
        <w:pStyle w:val="Style4"/>
      </w:pPr>
      <w:r w:rsidRPr="00974F90">
        <w:rPr>
          <w:rStyle w:val="FootnoteReference"/>
        </w:rPr>
        <w:footnoteRef/>
      </w:r>
      <w:r w:rsidRPr="00974F90">
        <w:t xml:space="preserve"> Interview with 34-year-old new mother with a physical impairment, August 20, 2014.</w:t>
      </w:r>
    </w:p>
  </w:footnote>
  <w:footnote w:id="91">
    <w:p w14:paraId="702E1B4D" w14:textId="339AE256" w:rsidR="00DC1BE6" w:rsidRPr="00974F90" w:rsidRDefault="00DC1BE6" w:rsidP="0086708A">
      <w:pPr>
        <w:pStyle w:val="Style4"/>
      </w:pPr>
      <w:r w:rsidRPr="00974F90">
        <w:rPr>
          <w:rStyle w:val="FootnoteReference"/>
        </w:rPr>
        <w:footnoteRef/>
      </w:r>
      <w:r w:rsidRPr="00974F90">
        <w:t xml:space="preserve"> Interview with 34-year-old new mother with a physical impairment, August 20, 2014.</w:t>
      </w:r>
    </w:p>
  </w:footnote>
  <w:footnote w:id="92">
    <w:p w14:paraId="33DA5E7F" w14:textId="57E9C53F" w:rsidR="00DC1BE6" w:rsidRPr="00974F90" w:rsidRDefault="00DC1BE6" w:rsidP="00115838">
      <w:pPr>
        <w:pStyle w:val="Style4"/>
      </w:pPr>
      <w:r w:rsidRPr="00974F90">
        <w:rPr>
          <w:rStyle w:val="FootnoteReference"/>
        </w:rPr>
        <w:footnoteRef/>
      </w:r>
      <w:r w:rsidRPr="00974F90">
        <w:t xml:space="preserve"> Interview with 33-year-old new mother with a hearing impairment, August 20, 2014.</w:t>
      </w:r>
    </w:p>
  </w:footnote>
  <w:footnote w:id="93">
    <w:p w14:paraId="5B67FBFC" w14:textId="77777777" w:rsidR="00DC1BE6" w:rsidRPr="00974F90" w:rsidRDefault="00DC1BE6" w:rsidP="0051141F">
      <w:pPr>
        <w:pStyle w:val="Style4"/>
      </w:pPr>
      <w:r w:rsidRPr="00974F90">
        <w:rPr>
          <w:rStyle w:val="FootnoteReference"/>
        </w:rPr>
        <w:footnoteRef/>
      </w:r>
      <w:r w:rsidRPr="00974F90">
        <w:t xml:space="preserve"> Caregiver, focus group discussion with caregivers of persons with other impairments, August 22, 2014.</w:t>
      </w:r>
    </w:p>
  </w:footnote>
  <w:footnote w:id="94">
    <w:p w14:paraId="030D1901" w14:textId="77777777" w:rsidR="00DC1BE6" w:rsidRPr="00974F90" w:rsidRDefault="00DC1BE6" w:rsidP="00E27C5A">
      <w:pPr>
        <w:pStyle w:val="Style4"/>
      </w:pPr>
      <w:r w:rsidRPr="00974F90">
        <w:rPr>
          <w:rStyle w:val="FootnoteReference"/>
        </w:rPr>
        <w:footnoteRef/>
      </w:r>
      <w:r w:rsidRPr="00974F90">
        <w:t xml:space="preserve"> Adult male participant, Nepali sign group, August 21, 2014.</w:t>
      </w:r>
    </w:p>
  </w:footnote>
  <w:footnote w:id="95">
    <w:p w14:paraId="2884DDAF" w14:textId="77777777" w:rsidR="00DC1BE6" w:rsidRPr="00974F90" w:rsidRDefault="00DC1BE6" w:rsidP="001D089C">
      <w:pPr>
        <w:pStyle w:val="Style4"/>
      </w:pPr>
      <w:r w:rsidRPr="00974F90">
        <w:rPr>
          <w:rStyle w:val="FootnoteReference"/>
        </w:rPr>
        <w:footnoteRef/>
      </w:r>
      <w:r w:rsidRPr="00974F90">
        <w:t xml:space="preserve"> Adult female participant, physical and hearing impairment group, August 25, 2014.</w:t>
      </w:r>
    </w:p>
  </w:footnote>
  <w:footnote w:id="96">
    <w:p w14:paraId="0C393D66" w14:textId="77777777" w:rsidR="00DC1BE6" w:rsidRPr="00974F90" w:rsidRDefault="00DC1BE6" w:rsidP="001D089C">
      <w:pPr>
        <w:pStyle w:val="Style4"/>
      </w:pPr>
      <w:r w:rsidRPr="00974F90">
        <w:rPr>
          <w:rStyle w:val="FootnoteReference"/>
        </w:rPr>
        <w:footnoteRef/>
      </w:r>
      <w:r w:rsidRPr="00974F90">
        <w:t xml:space="preserve"> Caregiver, focus group discussion with caregivers of persons with intellectual impairments, August 22, 2014.</w:t>
      </w:r>
    </w:p>
  </w:footnote>
  <w:footnote w:id="97">
    <w:p w14:paraId="0AF52CBA" w14:textId="77777777" w:rsidR="00DC1BE6" w:rsidRPr="00974F90" w:rsidRDefault="00DC1BE6" w:rsidP="00BD49F3">
      <w:pPr>
        <w:pStyle w:val="Style4"/>
      </w:pPr>
      <w:r w:rsidRPr="00974F90">
        <w:rPr>
          <w:rStyle w:val="FootnoteReference"/>
        </w:rPr>
        <w:footnoteRef/>
      </w:r>
      <w:r w:rsidRPr="00974F90">
        <w:t xml:space="preserve"> Caregiver, focus group discussion with caregivers of persons with intellectual impairments, August 22, 2014.</w:t>
      </w:r>
    </w:p>
  </w:footnote>
  <w:footnote w:id="98">
    <w:p w14:paraId="7AC197A9" w14:textId="1C375ECF" w:rsidR="00DC1BE6" w:rsidRPr="00974F90" w:rsidRDefault="00DC1BE6" w:rsidP="00EA0F9F">
      <w:pPr>
        <w:pStyle w:val="Style4"/>
      </w:pPr>
      <w:r w:rsidRPr="00974F90">
        <w:rPr>
          <w:rStyle w:val="FootnoteReference"/>
        </w:rPr>
        <w:footnoteRef/>
      </w:r>
      <w:r w:rsidRPr="00974F90">
        <w:t xml:space="preserve"> Interview with 34 year old new mother with a physical impairment, August 20, 2014.</w:t>
      </w:r>
    </w:p>
  </w:footnote>
  <w:footnote w:id="99">
    <w:p w14:paraId="6FE42228" w14:textId="77777777" w:rsidR="00DC1BE6" w:rsidRPr="00974F90" w:rsidRDefault="00DC1BE6" w:rsidP="00EA0F9F">
      <w:pPr>
        <w:pStyle w:val="Style4"/>
      </w:pPr>
      <w:r w:rsidRPr="00974F90">
        <w:rPr>
          <w:rStyle w:val="FootnoteReference"/>
        </w:rPr>
        <w:footnoteRef/>
      </w:r>
      <w:r w:rsidRPr="00974F90">
        <w:t xml:space="preserve"> Adult female participant, intellectual impairment group, August 21, 2014.</w:t>
      </w:r>
    </w:p>
  </w:footnote>
  <w:footnote w:id="100">
    <w:p w14:paraId="05F2A303" w14:textId="5E8554F1" w:rsidR="00DC1BE6" w:rsidRPr="008C240E" w:rsidRDefault="00DC1BE6">
      <w:pPr>
        <w:pStyle w:val="FootnoteText"/>
        <w:rPr>
          <w:sz w:val="16"/>
          <w:szCs w:val="16"/>
          <w:lang w:val="en-US"/>
        </w:rPr>
      </w:pPr>
      <w:r w:rsidRPr="008C240E">
        <w:rPr>
          <w:rStyle w:val="FootnoteReference"/>
          <w:sz w:val="16"/>
          <w:szCs w:val="16"/>
        </w:rPr>
        <w:footnoteRef/>
      </w:r>
      <w:r w:rsidRPr="008C240E">
        <w:rPr>
          <w:sz w:val="16"/>
          <w:szCs w:val="16"/>
        </w:rPr>
        <w:t xml:space="preserve"> Adult female participant, intellectual impairment group, August 21, 2014.</w:t>
      </w:r>
    </w:p>
  </w:footnote>
  <w:footnote w:id="101">
    <w:p w14:paraId="65E54E19" w14:textId="77777777" w:rsidR="00DC1BE6" w:rsidRPr="00974F90" w:rsidRDefault="00DC1BE6" w:rsidP="00D37BEF">
      <w:pPr>
        <w:pStyle w:val="Style4"/>
      </w:pPr>
      <w:r w:rsidRPr="00974F90">
        <w:rPr>
          <w:rStyle w:val="FootnoteReference"/>
        </w:rPr>
        <w:footnoteRef/>
      </w:r>
      <w:r w:rsidRPr="00974F90">
        <w:t xml:space="preserve"> Adult female participant, signing group, August 19, 2014.</w:t>
      </w:r>
    </w:p>
  </w:footnote>
  <w:footnote w:id="102">
    <w:p w14:paraId="28F1F4B1" w14:textId="77777777" w:rsidR="00DC1BE6" w:rsidRPr="00974F90" w:rsidRDefault="00DC1BE6" w:rsidP="001D089C">
      <w:pPr>
        <w:pStyle w:val="Style4"/>
      </w:pPr>
      <w:r w:rsidRPr="00974F90">
        <w:rPr>
          <w:rStyle w:val="FootnoteReference"/>
        </w:rPr>
        <w:footnoteRef/>
      </w:r>
      <w:r w:rsidRPr="00974F90">
        <w:t xml:space="preserve"> Adult male participant, Nepali sign group, August 21, 2014.</w:t>
      </w:r>
    </w:p>
  </w:footnote>
  <w:footnote w:id="103">
    <w:p w14:paraId="6544FB72" w14:textId="77777777" w:rsidR="00DC1BE6" w:rsidRPr="00974F90" w:rsidRDefault="00DC1BE6" w:rsidP="0044653F">
      <w:pPr>
        <w:pStyle w:val="Style4"/>
      </w:pPr>
      <w:r w:rsidRPr="00974F90">
        <w:rPr>
          <w:rStyle w:val="FootnoteReference"/>
        </w:rPr>
        <w:footnoteRef/>
      </w:r>
      <w:r w:rsidRPr="00974F90">
        <w:t xml:space="preserve"> Adult female participant, physical, visual, mild mental and hearing impairment group, August 26, 2014.</w:t>
      </w:r>
    </w:p>
  </w:footnote>
  <w:footnote w:id="104">
    <w:p w14:paraId="226F39C1" w14:textId="77777777" w:rsidR="00DC1BE6" w:rsidRPr="00974F90" w:rsidRDefault="00DC1BE6" w:rsidP="0044653F">
      <w:pPr>
        <w:pStyle w:val="Style4"/>
      </w:pPr>
      <w:r w:rsidRPr="00974F90">
        <w:rPr>
          <w:rStyle w:val="FootnoteReference"/>
        </w:rPr>
        <w:footnoteRef/>
      </w:r>
      <w:r w:rsidRPr="00974F90">
        <w:t xml:space="preserve"> Adolescent girl participant, intellectual impairment group, August 21, 2014.</w:t>
      </w:r>
    </w:p>
  </w:footnote>
  <w:footnote w:id="105">
    <w:p w14:paraId="200765D3" w14:textId="77777777" w:rsidR="00DC1BE6" w:rsidRPr="00974F90" w:rsidRDefault="00DC1BE6" w:rsidP="00AC5D18">
      <w:pPr>
        <w:pStyle w:val="Style4"/>
      </w:pPr>
      <w:r w:rsidRPr="00974F90">
        <w:rPr>
          <w:rStyle w:val="FootnoteReference"/>
        </w:rPr>
        <w:footnoteRef/>
      </w:r>
      <w:r w:rsidRPr="00974F90">
        <w:t xml:space="preserve"> Adult female participant, intellectual impairment group, August 21, 2014. </w:t>
      </w:r>
    </w:p>
  </w:footnote>
  <w:footnote w:id="106">
    <w:p w14:paraId="56DA18C8" w14:textId="77777777" w:rsidR="00DC1BE6" w:rsidRPr="00974F90" w:rsidRDefault="00DC1BE6" w:rsidP="001E356A">
      <w:pPr>
        <w:pStyle w:val="Style4"/>
      </w:pPr>
      <w:r w:rsidRPr="00974F90">
        <w:rPr>
          <w:rStyle w:val="FootnoteReference"/>
        </w:rPr>
        <w:footnoteRef/>
      </w:r>
      <w:r w:rsidRPr="00974F90">
        <w:t xml:space="preserve"> Adult male participant, physical and speech impairment group, August 20, 2014.</w:t>
      </w:r>
    </w:p>
  </w:footnote>
  <w:footnote w:id="107">
    <w:p w14:paraId="07F5954A" w14:textId="77777777" w:rsidR="00DC1BE6" w:rsidRPr="00974F90" w:rsidRDefault="00DC1BE6" w:rsidP="001E356A">
      <w:pPr>
        <w:pStyle w:val="Style4"/>
      </w:pPr>
      <w:r w:rsidRPr="00974F90">
        <w:rPr>
          <w:rStyle w:val="FootnoteReference"/>
        </w:rPr>
        <w:footnoteRef/>
      </w:r>
      <w:r w:rsidRPr="00974F90">
        <w:t xml:space="preserve"> Adolescent girl participant, hearing impairment group, August 20, 2014.</w:t>
      </w:r>
    </w:p>
  </w:footnote>
  <w:footnote w:id="108">
    <w:p w14:paraId="736CE92F" w14:textId="77777777" w:rsidR="00DC1BE6" w:rsidRPr="00974F90" w:rsidRDefault="00DC1BE6" w:rsidP="00707D5F">
      <w:pPr>
        <w:pStyle w:val="Style4"/>
      </w:pPr>
      <w:r w:rsidRPr="00974F90">
        <w:rPr>
          <w:rStyle w:val="FootnoteReference"/>
        </w:rPr>
        <w:footnoteRef/>
      </w:r>
      <w:r w:rsidRPr="00974F90">
        <w:t xml:space="preserve"> Adult female participant, physical and hearing impairment group, August 25, 2014.</w:t>
      </w:r>
    </w:p>
  </w:footnote>
  <w:footnote w:id="109">
    <w:p w14:paraId="343A9DD8" w14:textId="77777777" w:rsidR="00DC1BE6" w:rsidRPr="00974F90" w:rsidRDefault="00DC1BE6" w:rsidP="00707D5F">
      <w:pPr>
        <w:pStyle w:val="Style4"/>
      </w:pPr>
      <w:r w:rsidRPr="00974F90">
        <w:rPr>
          <w:rStyle w:val="FootnoteReference"/>
        </w:rPr>
        <w:footnoteRef/>
      </w:r>
      <w:r w:rsidRPr="00974F90">
        <w:t xml:space="preserve"> Adult female participant, signing group, August 19, 2014.</w:t>
      </w:r>
    </w:p>
  </w:footnote>
  <w:footnote w:id="110">
    <w:p w14:paraId="47C6455B" w14:textId="77777777" w:rsidR="00DC1BE6" w:rsidRPr="00974F90" w:rsidRDefault="00DC1BE6" w:rsidP="00AB57C4">
      <w:pPr>
        <w:pStyle w:val="Style4"/>
      </w:pPr>
      <w:r w:rsidRPr="00974F90">
        <w:rPr>
          <w:rStyle w:val="FootnoteReference"/>
        </w:rPr>
        <w:footnoteRef/>
      </w:r>
      <w:r w:rsidRPr="00974F90">
        <w:t xml:space="preserve"> Adult male participant, Nepali sign group, August 21, 2014.</w:t>
      </w:r>
    </w:p>
  </w:footnote>
  <w:footnote w:id="111">
    <w:p w14:paraId="1C5F7E64" w14:textId="77777777" w:rsidR="00DC1BE6" w:rsidRPr="00974F90" w:rsidRDefault="00DC1BE6" w:rsidP="00AB57C4">
      <w:pPr>
        <w:pStyle w:val="Style4"/>
      </w:pPr>
      <w:r w:rsidRPr="00974F90">
        <w:rPr>
          <w:rStyle w:val="FootnoteReference"/>
        </w:rPr>
        <w:footnoteRef/>
      </w:r>
      <w:r w:rsidRPr="00974F90">
        <w:t xml:space="preserve"> Adolescent girl participant, hearing impairment group, August 20, 2014.</w:t>
      </w:r>
    </w:p>
  </w:footnote>
  <w:footnote w:id="112">
    <w:p w14:paraId="16807D00" w14:textId="77777777" w:rsidR="00DC1BE6" w:rsidRPr="00974F90" w:rsidRDefault="00DC1BE6" w:rsidP="003428F7">
      <w:pPr>
        <w:pStyle w:val="Style4"/>
      </w:pPr>
      <w:r w:rsidRPr="00974F90">
        <w:rPr>
          <w:rStyle w:val="FootnoteReference"/>
        </w:rPr>
        <w:footnoteRef/>
      </w:r>
      <w:r w:rsidRPr="00974F90">
        <w:t xml:space="preserve"> Adult male participant, Nepali sign group, August 21, 2014.</w:t>
      </w:r>
    </w:p>
  </w:footnote>
  <w:footnote w:id="113">
    <w:p w14:paraId="5A482517" w14:textId="77777777" w:rsidR="00DC1BE6" w:rsidRPr="00974F90" w:rsidRDefault="00DC1BE6" w:rsidP="007B5D8E">
      <w:pPr>
        <w:pStyle w:val="Style4"/>
      </w:pPr>
      <w:r w:rsidRPr="00974F90">
        <w:rPr>
          <w:rStyle w:val="FootnoteReference"/>
        </w:rPr>
        <w:footnoteRef/>
      </w:r>
      <w:r w:rsidRPr="00974F90">
        <w:t xml:space="preserve"> Male participant, hearing (signing) and physical impairment group, August 22, 2014.</w:t>
      </w:r>
    </w:p>
  </w:footnote>
  <w:footnote w:id="114">
    <w:p w14:paraId="1CC3D71F" w14:textId="77777777" w:rsidR="00DC1BE6" w:rsidRPr="00974F90" w:rsidRDefault="00DC1BE6" w:rsidP="00E8462E">
      <w:pPr>
        <w:pStyle w:val="Style4"/>
      </w:pPr>
      <w:r w:rsidRPr="00974F90">
        <w:rPr>
          <w:rStyle w:val="FootnoteReference"/>
        </w:rPr>
        <w:footnoteRef/>
      </w:r>
      <w:r w:rsidRPr="00974F90">
        <w:t xml:space="preserve"> Adult female participant, intellectual impairment group, August 21, 2014.</w:t>
      </w:r>
    </w:p>
  </w:footnote>
  <w:footnote w:id="115">
    <w:p w14:paraId="20208C17" w14:textId="77777777" w:rsidR="00DC1BE6" w:rsidRPr="00974F90" w:rsidRDefault="00DC1BE6" w:rsidP="00AC065C">
      <w:pPr>
        <w:pStyle w:val="Style4"/>
      </w:pPr>
      <w:r w:rsidRPr="00974F90">
        <w:rPr>
          <w:rStyle w:val="FootnoteReference"/>
        </w:rPr>
        <w:footnoteRef/>
      </w:r>
      <w:r w:rsidRPr="00974F90">
        <w:t xml:space="preserve"> Adult male participant, Nepali sign group, August 22, 2014.</w:t>
      </w:r>
    </w:p>
  </w:footnote>
  <w:footnote w:id="116">
    <w:p w14:paraId="1BAB214E" w14:textId="77777777" w:rsidR="00DC1BE6" w:rsidRPr="00974F90" w:rsidRDefault="00DC1BE6" w:rsidP="0058281E">
      <w:pPr>
        <w:pStyle w:val="Style4"/>
        <w:rPr>
          <w:lang w:val="en-GB"/>
        </w:rPr>
      </w:pPr>
      <w:r w:rsidRPr="00974F90">
        <w:rPr>
          <w:rStyle w:val="FootnoteReference"/>
        </w:rPr>
        <w:footnoteRef/>
      </w:r>
      <w:r w:rsidRPr="00974F90">
        <w:t xml:space="preserve"> Adult male participant, physical and mild intellectual impairment group, August 18, 2014.</w:t>
      </w:r>
    </w:p>
  </w:footnote>
  <w:footnote w:id="117">
    <w:p w14:paraId="0F2963BD" w14:textId="77777777" w:rsidR="00DC1BE6" w:rsidRPr="00974F90" w:rsidRDefault="00DC1BE6" w:rsidP="00B86D35">
      <w:pPr>
        <w:pStyle w:val="Style4"/>
      </w:pPr>
      <w:r w:rsidRPr="00974F90">
        <w:rPr>
          <w:rStyle w:val="FootnoteReference"/>
        </w:rPr>
        <w:footnoteRef/>
      </w:r>
      <w:r w:rsidRPr="00974F90">
        <w:t xml:space="preserve"> Adolescent girl participant, intellectual impairment group, August 21, 2014.</w:t>
      </w:r>
    </w:p>
  </w:footnote>
  <w:footnote w:id="118">
    <w:p w14:paraId="55F67726" w14:textId="408BC050" w:rsidR="00DC1BE6" w:rsidRPr="0058476B" w:rsidRDefault="00DC1BE6">
      <w:pPr>
        <w:pStyle w:val="FootnoteText"/>
        <w:rPr>
          <w:sz w:val="16"/>
          <w:szCs w:val="16"/>
          <w:lang w:val="en-US"/>
        </w:rPr>
      </w:pPr>
      <w:r w:rsidRPr="0058476B">
        <w:rPr>
          <w:rStyle w:val="FootnoteReference"/>
          <w:sz w:val="16"/>
          <w:szCs w:val="16"/>
        </w:rPr>
        <w:footnoteRef/>
      </w:r>
      <w:r w:rsidRPr="0058476B">
        <w:rPr>
          <w:sz w:val="16"/>
          <w:szCs w:val="16"/>
        </w:rPr>
        <w:t xml:space="preserve"> Adolescent girl participant</w:t>
      </w:r>
      <w:r>
        <w:rPr>
          <w:sz w:val="16"/>
          <w:szCs w:val="16"/>
        </w:rPr>
        <w:t>s</w:t>
      </w:r>
      <w:r w:rsidRPr="0058476B">
        <w:rPr>
          <w:sz w:val="16"/>
          <w:szCs w:val="16"/>
        </w:rPr>
        <w:t>, intellectual impairment group, August 23, 2014.</w:t>
      </w:r>
    </w:p>
  </w:footnote>
  <w:footnote w:id="119">
    <w:p w14:paraId="41E3F831" w14:textId="77777777" w:rsidR="00DC1BE6" w:rsidRPr="00974F90" w:rsidRDefault="00DC1BE6" w:rsidP="00EB50B0">
      <w:pPr>
        <w:pStyle w:val="Style4"/>
      </w:pPr>
      <w:r w:rsidRPr="00974F90">
        <w:rPr>
          <w:rStyle w:val="FootnoteReference"/>
        </w:rPr>
        <w:footnoteRef/>
      </w:r>
      <w:r w:rsidRPr="00974F90">
        <w:t xml:space="preserve"> Adult female participant, hearing impairment group, August 22, 2014.</w:t>
      </w:r>
    </w:p>
  </w:footnote>
  <w:footnote w:id="120">
    <w:p w14:paraId="61B541EC" w14:textId="77777777" w:rsidR="00DC1BE6" w:rsidRPr="00974F90" w:rsidRDefault="00DC1BE6" w:rsidP="000D4002">
      <w:pPr>
        <w:pStyle w:val="Style4"/>
      </w:pPr>
      <w:r w:rsidRPr="00974F90">
        <w:rPr>
          <w:rStyle w:val="FootnoteReference"/>
        </w:rPr>
        <w:footnoteRef/>
      </w:r>
      <w:r w:rsidRPr="00974F90">
        <w:t xml:space="preserve"> Adolescent girl participant, physical and visual impairment group, August 18, 2014.</w:t>
      </w:r>
    </w:p>
  </w:footnote>
  <w:footnote w:id="121">
    <w:p w14:paraId="01AED793" w14:textId="77777777" w:rsidR="00DC1BE6" w:rsidRPr="00974F90" w:rsidRDefault="00DC1BE6" w:rsidP="006C09BB">
      <w:pPr>
        <w:pStyle w:val="Style4"/>
      </w:pPr>
      <w:r w:rsidRPr="00974F90">
        <w:rPr>
          <w:rStyle w:val="FootnoteReference"/>
        </w:rPr>
        <w:footnoteRef/>
      </w:r>
      <w:r w:rsidRPr="00974F90">
        <w:t xml:space="preserve"> Adult female participant, signing group, August 19, 2014.</w:t>
      </w:r>
    </w:p>
  </w:footnote>
  <w:footnote w:id="122">
    <w:p w14:paraId="2B90D7E7" w14:textId="77777777" w:rsidR="00DC1BE6" w:rsidRPr="00974F90" w:rsidRDefault="00DC1BE6" w:rsidP="00E97A88">
      <w:pPr>
        <w:pStyle w:val="Style4"/>
        <w:rPr>
          <w:lang w:val="en-GB"/>
        </w:rPr>
      </w:pPr>
      <w:r w:rsidRPr="00974F90">
        <w:rPr>
          <w:rStyle w:val="FootnoteReference"/>
        </w:rPr>
        <w:footnoteRef/>
      </w:r>
      <w:r w:rsidRPr="00974F90">
        <w:t xml:space="preserve"> Adult female participant, physical and hearing impairment group, August 25, 2014.</w:t>
      </w:r>
    </w:p>
  </w:footnote>
  <w:footnote w:id="123">
    <w:p w14:paraId="6EB786EB" w14:textId="77777777" w:rsidR="00DC1BE6" w:rsidRPr="00974F90" w:rsidRDefault="00DC1BE6" w:rsidP="009B007D">
      <w:pPr>
        <w:pStyle w:val="Style4"/>
        <w:rPr>
          <w:lang w:val="en-GB"/>
        </w:rPr>
      </w:pPr>
      <w:r w:rsidRPr="00974F90">
        <w:rPr>
          <w:rStyle w:val="FootnoteReference"/>
        </w:rPr>
        <w:footnoteRef/>
      </w:r>
      <w:r w:rsidRPr="00974F90">
        <w:t xml:space="preserve"> Adult female participant, intellectual impairment group, August 21, 2014.</w:t>
      </w:r>
    </w:p>
  </w:footnote>
  <w:footnote w:id="124">
    <w:p w14:paraId="11BFD997" w14:textId="77777777" w:rsidR="00DC1BE6" w:rsidRPr="00974F90" w:rsidRDefault="00DC1BE6" w:rsidP="009B007D">
      <w:pPr>
        <w:pStyle w:val="Style4"/>
        <w:rPr>
          <w:lang w:val="en-GB"/>
        </w:rPr>
      </w:pPr>
      <w:r w:rsidRPr="00974F90">
        <w:rPr>
          <w:rStyle w:val="FootnoteReference"/>
        </w:rPr>
        <w:footnoteRef/>
      </w:r>
      <w:r w:rsidRPr="00974F90">
        <w:t xml:space="preserve"> Adult female participant, intellectual impairment group, August 21, 2014.</w:t>
      </w:r>
    </w:p>
  </w:footnote>
  <w:footnote w:id="125">
    <w:p w14:paraId="080B1ED8" w14:textId="77777777" w:rsidR="00DC1BE6" w:rsidRPr="00974F90" w:rsidRDefault="00DC1BE6" w:rsidP="00ED6C7F">
      <w:pPr>
        <w:pStyle w:val="Style4"/>
      </w:pPr>
      <w:r w:rsidRPr="00974F90">
        <w:rPr>
          <w:rStyle w:val="FootnoteReference"/>
        </w:rPr>
        <w:footnoteRef/>
      </w:r>
      <w:r w:rsidRPr="00974F90">
        <w:t xml:space="preserve"> Adult female participant, physical and hearing impairment group, August 25, 2014.</w:t>
      </w:r>
    </w:p>
  </w:footnote>
  <w:footnote w:id="126">
    <w:p w14:paraId="2DAB05A8" w14:textId="77777777" w:rsidR="00DC1BE6" w:rsidRPr="00974F90" w:rsidRDefault="00DC1BE6" w:rsidP="00994B95">
      <w:pPr>
        <w:pStyle w:val="Style4"/>
      </w:pPr>
      <w:r w:rsidRPr="00974F90">
        <w:rPr>
          <w:rStyle w:val="FootnoteReference"/>
        </w:rPr>
        <w:footnoteRef/>
      </w:r>
      <w:r w:rsidRPr="00974F90">
        <w:t xml:space="preserve"> Adult female participant, intellectual impairment group, August 21, 2014.</w:t>
      </w:r>
    </w:p>
  </w:footnote>
  <w:footnote w:id="127">
    <w:p w14:paraId="1504D8EC" w14:textId="77777777" w:rsidR="00DC1BE6" w:rsidRPr="00974F90" w:rsidRDefault="00DC1BE6" w:rsidP="00994B95">
      <w:pPr>
        <w:pStyle w:val="Style4"/>
      </w:pPr>
      <w:r w:rsidRPr="00974F90">
        <w:rPr>
          <w:rStyle w:val="FootnoteReference"/>
        </w:rPr>
        <w:footnoteRef/>
      </w:r>
      <w:r w:rsidRPr="00974F90">
        <w:t xml:space="preserve"> Adult female participant, intellectual impairment group, August 21, 2014.</w:t>
      </w:r>
    </w:p>
  </w:footnote>
  <w:footnote w:id="128">
    <w:p w14:paraId="760295DF" w14:textId="77777777" w:rsidR="00DC1BE6" w:rsidRPr="00974F90" w:rsidRDefault="00DC1BE6" w:rsidP="004437CD">
      <w:pPr>
        <w:pStyle w:val="Style4"/>
      </w:pPr>
      <w:r w:rsidRPr="00974F90">
        <w:rPr>
          <w:rStyle w:val="FootnoteReference"/>
        </w:rPr>
        <w:footnoteRef/>
      </w:r>
      <w:r w:rsidRPr="00974F90">
        <w:t xml:space="preserve"> Adolescent girl participant, hearing impairment group, August 20, 2014.</w:t>
      </w:r>
    </w:p>
  </w:footnote>
  <w:footnote w:id="129">
    <w:p w14:paraId="5C3C786E" w14:textId="77777777" w:rsidR="00DC1BE6" w:rsidRPr="00974F90" w:rsidRDefault="00DC1BE6" w:rsidP="00483343">
      <w:pPr>
        <w:pStyle w:val="Style4"/>
      </w:pPr>
      <w:r w:rsidRPr="00974F90">
        <w:rPr>
          <w:rStyle w:val="FootnoteReference"/>
        </w:rPr>
        <w:footnoteRef/>
      </w:r>
      <w:r w:rsidRPr="00974F90">
        <w:t xml:space="preserve"> Adult female participant, physical, visual, mild mental and hearing impairment group, August 26, 2014.</w:t>
      </w:r>
    </w:p>
  </w:footnote>
  <w:footnote w:id="130">
    <w:p w14:paraId="16E50DDF" w14:textId="77777777" w:rsidR="00DC1BE6" w:rsidRPr="00974F90" w:rsidRDefault="00DC1BE6" w:rsidP="00483343">
      <w:pPr>
        <w:pStyle w:val="Style4"/>
      </w:pPr>
      <w:r w:rsidRPr="00974F90">
        <w:rPr>
          <w:rStyle w:val="FootnoteReference"/>
        </w:rPr>
        <w:footnoteRef/>
      </w:r>
      <w:r w:rsidRPr="00974F90">
        <w:t xml:space="preserve"> Adolescent girl participant, intellectual impairment group, August 21, 2014.</w:t>
      </w:r>
    </w:p>
  </w:footnote>
  <w:footnote w:id="131">
    <w:p w14:paraId="6C51EBCA" w14:textId="0CD699C4" w:rsidR="00DC1BE6" w:rsidRPr="00974F90" w:rsidRDefault="00DC1BE6" w:rsidP="001E4446">
      <w:pPr>
        <w:pStyle w:val="Style4"/>
      </w:pPr>
      <w:r w:rsidRPr="00974F90">
        <w:rPr>
          <w:rStyle w:val="FootnoteReference"/>
        </w:rPr>
        <w:footnoteRef/>
      </w:r>
      <w:r w:rsidRPr="00974F90">
        <w:t xml:space="preserve"> Adolescent girl participant</w:t>
      </w:r>
      <w:r w:rsidR="008431BE">
        <w:t>s</w:t>
      </w:r>
      <w:r w:rsidRPr="00974F90">
        <w:t>, intellectual impairment group, August 21, 2014.</w:t>
      </w:r>
    </w:p>
  </w:footnote>
  <w:footnote w:id="132">
    <w:p w14:paraId="41FB1F77" w14:textId="77777777" w:rsidR="00DC1BE6" w:rsidRPr="00974F90" w:rsidRDefault="00DC1BE6" w:rsidP="009378D2">
      <w:pPr>
        <w:pStyle w:val="Style4"/>
      </w:pPr>
      <w:r w:rsidRPr="00974F90">
        <w:rPr>
          <w:rStyle w:val="FootnoteReference"/>
        </w:rPr>
        <w:footnoteRef/>
      </w:r>
      <w:r w:rsidRPr="00974F90">
        <w:t xml:space="preserve"> Caregiver, focus group discussion with caregivers of persons with intellectual impairments, August 22, 2014.</w:t>
      </w:r>
    </w:p>
  </w:footnote>
  <w:footnote w:id="133">
    <w:p w14:paraId="59F2DFDC" w14:textId="77777777" w:rsidR="00DC1BE6" w:rsidRPr="00974F90" w:rsidRDefault="00DC1BE6" w:rsidP="009378D2">
      <w:pPr>
        <w:pStyle w:val="Style4"/>
      </w:pPr>
      <w:r w:rsidRPr="00974F90">
        <w:rPr>
          <w:rStyle w:val="FootnoteReference"/>
        </w:rPr>
        <w:footnoteRef/>
      </w:r>
      <w:r w:rsidRPr="00974F90">
        <w:t xml:space="preserve"> Caregiver, focus group discussion with caregivers of persons with intellectual impairments, August 22, 2014.</w:t>
      </w:r>
    </w:p>
  </w:footnote>
  <w:footnote w:id="134">
    <w:p w14:paraId="5582EDA3" w14:textId="77777777" w:rsidR="00DC1BE6" w:rsidRPr="00974F90" w:rsidRDefault="00DC1BE6" w:rsidP="00180265">
      <w:pPr>
        <w:pStyle w:val="Style4"/>
      </w:pPr>
      <w:r w:rsidRPr="00974F90">
        <w:rPr>
          <w:rStyle w:val="FootnoteReference"/>
        </w:rPr>
        <w:footnoteRef/>
      </w:r>
      <w:r w:rsidRPr="00974F90">
        <w:t xml:space="preserve"> Adolescent girl participant, physical and visual impairment group, August 18, 2014.</w:t>
      </w:r>
    </w:p>
  </w:footnote>
  <w:footnote w:id="135">
    <w:p w14:paraId="1AE36394" w14:textId="77777777" w:rsidR="00DC1BE6" w:rsidRPr="00974F90" w:rsidRDefault="00DC1BE6" w:rsidP="00180265">
      <w:pPr>
        <w:pStyle w:val="Style4"/>
      </w:pPr>
      <w:r w:rsidRPr="00974F90">
        <w:rPr>
          <w:rStyle w:val="FootnoteReference"/>
        </w:rPr>
        <w:footnoteRef/>
      </w:r>
      <w:r w:rsidRPr="00974F90">
        <w:t xml:space="preserve"> Adult female participant, signing group, August 19, 2014.</w:t>
      </w:r>
    </w:p>
  </w:footnote>
  <w:footnote w:id="136">
    <w:p w14:paraId="206FE4AF" w14:textId="77777777" w:rsidR="00DC1BE6" w:rsidRPr="00974F90" w:rsidRDefault="00DC1BE6" w:rsidP="00180265">
      <w:pPr>
        <w:pStyle w:val="Style4"/>
      </w:pPr>
      <w:r w:rsidRPr="00974F90">
        <w:rPr>
          <w:rStyle w:val="FootnoteReference"/>
        </w:rPr>
        <w:footnoteRef/>
      </w:r>
      <w:r w:rsidRPr="00974F90">
        <w:t xml:space="preserve"> Adolescent girl participant, intellectual impairment group, August 21, 2014.</w:t>
      </w:r>
    </w:p>
  </w:footnote>
  <w:footnote w:id="137">
    <w:p w14:paraId="7FA4BEB9" w14:textId="77777777" w:rsidR="00DC1BE6" w:rsidRPr="00974F90" w:rsidRDefault="00DC1BE6" w:rsidP="00C50BF0">
      <w:pPr>
        <w:pStyle w:val="Style4"/>
      </w:pPr>
      <w:r w:rsidRPr="00974F90">
        <w:rPr>
          <w:rStyle w:val="FootnoteReference"/>
        </w:rPr>
        <w:footnoteRef/>
      </w:r>
      <w:r w:rsidRPr="00974F90">
        <w:t xml:space="preserve"> Adult female participant, physical and hearing impairment group, August 15, 2014.</w:t>
      </w:r>
    </w:p>
  </w:footnote>
  <w:footnote w:id="138">
    <w:p w14:paraId="6E35C567" w14:textId="77777777" w:rsidR="00DC1BE6" w:rsidRPr="00974F90" w:rsidRDefault="00DC1BE6" w:rsidP="00C50BF0">
      <w:pPr>
        <w:pStyle w:val="Style4"/>
      </w:pPr>
      <w:r w:rsidRPr="00974F90">
        <w:rPr>
          <w:rStyle w:val="FootnoteReference"/>
        </w:rPr>
        <w:footnoteRef/>
      </w:r>
      <w:r w:rsidRPr="00974F90">
        <w:t xml:space="preserve"> Adult female participant, physical and hearing impairment group, August 15, 2014.</w:t>
      </w:r>
    </w:p>
  </w:footnote>
  <w:footnote w:id="139">
    <w:p w14:paraId="1FE2E68C" w14:textId="77777777" w:rsidR="00DC1BE6" w:rsidRPr="00974F90" w:rsidRDefault="00DC1BE6" w:rsidP="003B64F7">
      <w:pPr>
        <w:pStyle w:val="Style4"/>
      </w:pPr>
      <w:r w:rsidRPr="00974F90">
        <w:rPr>
          <w:rStyle w:val="FootnoteReference"/>
        </w:rPr>
        <w:footnoteRef/>
      </w:r>
      <w:r w:rsidRPr="00974F90">
        <w:t xml:space="preserve"> Adult male participant, intellectual and physical impairment group, August 25, 2014.</w:t>
      </w:r>
    </w:p>
  </w:footnote>
  <w:footnote w:id="140">
    <w:p w14:paraId="5EB35283" w14:textId="77777777" w:rsidR="00DC1BE6" w:rsidRPr="00974F90" w:rsidRDefault="00DC1BE6" w:rsidP="00DF11E7">
      <w:pPr>
        <w:pStyle w:val="Style4"/>
      </w:pPr>
      <w:r w:rsidRPr="00974F90">
        <w:rPr>
          <w:rStyle w:val="FootnoteReference"/>
        </w:rPr>
        <w:footnoteRef/>
      </w:r>
      <w:r w:rsidRPr="00974F90">
        <w:t xml:space="preserve"> Adult male participant, physical and speech impairment group, August 20, 2014.</w:t>
      </w:r>
    </w:p>
  </w:footnote>
  <w:footnote w:id="141">
    <w:p w14:paraId="20715AA3" w14:textId="77777777" w:rsidR="00DC1BE6" w:rsidRPr="00974F90" w:rsidRDefault="00DC1BE6" w:rsidP="00E15B6C">
      <w:pPr>
        <w:pStyle w:val="Style4"/>
      </w:pPr>
      <w:r w:rsidRPr="00974F90">
        <w:rPr>
          <w:rStyle w:val="FootnoteReference"/>
        </w:rPr>
        <w:footnoteRef/>
      </w:r>
      <w:r w:rsidRPr="00974F90">
        <w:t xml:space="preserve"> Adult female participant, physical and hearing impairment group, August 25, 2014.</w:t>
      </w:r>
    </w:p>
  </w:footnote>
  <w:footnote w:id="142">
    <w:p w14:paraId="37AEDA09" w14:textId="77777777" w:rsidR="00DC1BE6" w:rsidRPr="00974F90" w:rsidRDefault="00DC1BE6">
      <w:pPr>
        <w:pStyle w:val="FootnoteText"/>
        <w:rPr>
          <w:lang w:val="en-US"/>
        </w:rPr>
      </w:pPr>
      <w:r w:rsidRPr="00974F90">
        <w:rPr>
          <w:rStyle w:val="FootnoteReference"/>
          <w:sz w:val="16"/>
          <w:szCs w:val="16"/>
        </w:rPr>
        <w:footnoteRef/>
      </w:r>
      <w:r w:rsidRPr="00974F90">
        <w:rPr>
          <w:sz w:val="16"/>
          <w:szCs w:val="16"/>
        </w:rPr>
        <w:t xml:space="preserve"> Interview with sisters with physical, visual and mild intellectual impairments, August 26, 2014.</w:t>
      </w:r>
    </w:p>
  </w:footnote>
  <w:footnote w:id="143">
    <w:p w14:paraId="49EF554C" w14:textId="77777777" w:rsidR="00DC1BE6" w:rsidRPr="00974F90" w:rsidRDefault="00DC1BE6" w:rsidP="008A015E">
      <w:pPr>
        <w:pStyle w:val="Style4"/>
      </w:pPr>
      <w:r w:rsidRPr="00974F90">
        <w:rPr>
          <w:rStyle w:val="FootnoteReference"/>
        </w:rPr>
        <w:footnoteRef/>
      </w:r>
      <w:r w:rsidRPr="00974F90">
        <w:t xml:space="preserve"> Adult female participant, physical and hearing impairment group, August 15, 2014.</w:t>
      </w:r>
    </w:p>
  </w:footnote>
  <w:footnote w:id="144">
    <w:p w14:paraId="7DA83021" w14:textId="77777777" w:rsidR="00DC1BE6" w:rsidRPr="00974F90" w:rsidRDefault="00DC1BE6" w:rsidP="008A015E">
      <w:pPr>
        <w:pStyle w:val="Style4"/>
      </w:pPr>
      <w:r w:rsidRPr="00974F90">
        <w:rPr>
          <w:rStyle w:val="FootnoteReference"/>
        </w:rPr>
        <w:footnoteRef/>
      </w:r>
      <w:r w:rsidRPr="00974F90">
        <w:t xml:space="preserve"> Adolescent girl participant, hearing impairment group, August 20, 2014.</w:t>
      </w:r>
    </w:p>
  </w:footnote>
  <w:footnote w:id="145">
    <w:p w14:paraId="384B54EE" w14:textId="77777777" w:rsidR="00DC1BE6" w:rsidRPr="00974F90" w:rsidRDefault="00DC1BE6" w:rsidP="00BF0411">
      <w:pPr>
        <w:pStyle w:val="Style4"/>
      </w:pPr>
      <w:r w:rsidRPr="00974F90">
        <w:rPr>
          <w:rStyle w:val="FootnoteReference"/>
        </w:rPr>
        <w:footnoteRef/>
      </w:r>
      <w:r w:rsidRPr="00974F90">
        <w:t xml:space="preserve"> Male participant, hearing (signing) and physical impairment group, August 22, 2014. </w:t>
      </w:r>
    </w:p>
  </w:footnote>
  <w:footnote w:id="146">
    <w:p w14:paraId="3D05FA83" w14:textId="77777777" w:rsidR="00DC1BE6" w:rsidRPr="00974F90" w:rsidRDefault="00DC1BE6" w:rsidP="001B14BE">
      <w:pPr>
        <w:pStyle w:val="Style4"/>
      </w:pPr>
      <w:r w:rsidRPr="00974F90">
        <w:rPr>
          <w:rStyle w:val="FootnoteReference"/>
        </w:rPr>
        <w:footnoteRef/>
      </w:r>
      <w:r w:rsidRPr="00974F90">
        <w:t xml:space="preserve"> Interview with couple with hearing impairments, August 26, 2014.</w:t>
      </w:r>
    </w:p>
  </w:footnote>
  <w:footnote w:id="147">
    <w:p w14:paraId="29685B71" w14:textId="77777777" w:rsidR="00DC1BE6" w:rsidRPr="00974F90" w:rsidRDefault="00DC1BE6" w:rsidP="005F1087">
      <w:pPr>
        <w:pStyle w:val="Style4"/>
      </w:pPr>
      <w:r w:rsidRPr="00974F90">
        <w:rPr>
          <w:rStyle w:val="FootnoteReference"/>
        </w:rPr>
        <w:footnoteRef/>
      </w:r>
      <w:r w:rsidRPr="00974F90">
        <w:t xml:space="preserve"> Adult female participant, physical and hearing impairment group, August 15, 2014.</w:t>
      </w:r>
    </w:p>
  </w:footnote>
  <w:footnote w:id="148">
    <w:p w14:paraId="2388CE73" w14:textId="77777777" w:rsidR="00DC1BE6" w:rsidRPr="00974F90" w:rsidRDefault="00DC1BE6" w:rsidP="00F57060">
      <w:pPr>
        <w:pStyle w:val="Style4"/>
      </w:pPr>
      <w:r w:rsidRPr="00974F90">
        <w:rPr>
          <w:rStyle w:val="FootnoteReference"/>
        </w:rPr>
        <w:footnoteRef/>
      </w:r>
      <w:r w:rsidRPr="00974F90">
        <w:t xml:space="preserve"> Adult female participant, physical and hearing impairment group, August 15, 2014.</w:t>
      </w:r>
    </w:p>
  </w:footnote>
  <w:footnote w:id="149">
    <w:p w14:paraId="5264E7CB" w14:textId="77777777" w:rsidR="00DC1BE6" w:rsidRPr="00974F90" w:rsidRDefault="00DC1BE6" w:rsidP="008821D8">
      <w:pPr>
        <w:pStyle w:val="Style4"/>
      </w:pPr>
      <w:r w:rsidRPr="00974F90">
        <w:rPr>
          <w:rStyle w:val="FootnoteReference"/>
        </w:rPr>
        <w:footnoteRef/>
      </w:r>
      <w:r w:rsidRPr="00974F90">
        <w:t xml:space="preserve"> Adult male participant, physical and mild intellectual impairment group, August 18, 2014.</w:t>
      </w:r>
    </w:p>
  </w:footnote>
  <w:footnote w:id="150">
    <w:p w14:paraId="041D44AB" w14:textId="77777777" w:rsidR="00DC1BE6" w:rsidRPr="00974F90" w:rsidRDefault="00DC1BE6" w:rsidP="00A07A41">
      <w:pPr>
        <w:pStyle w:val="Style4"/>
      </w:pPr>
      <w:r w:rsidRPr="00974F90">
        <w:rPr>
          <w:rStyle w:val="FootnoteReference"/>
        </w:rPr>
        <w:footnoteRef/>
      </w:r>
      <w:r w:rsidRPr="00974F90">
        <w:t xml:space="preserve"> Adolescent girl participant, physical and visual impairment group, August 18, 2014.</w:t>
      </w:r>
    </w:p>
  </w:footnote>
  <w:footnote w:id="151">
    <w:p w14:paraId="71E01981" w14:textId="77777777" w:rsidR="00DC1BE6" w:rsidRPr="00974F90" w:rsidRDefault="00DC1BE6" w:rsidP="008821D8">
      <w:pPr>
        <w:pStyle w:val="Style4"/>
      </w:pPr>
      <w:r w:rsidRPr="00974F90">
        <w:rPr>
          <w:rStyle w:val="FootnoteReference"/>
        </w:rPr>
        <w:footnoteRef/>
      </w:r>
      <w:r w:rsidRPr="00974F90">
        <w:t xml:space="preserve"> Adult male participant, physical and visual impairment group, August 15, 2014.</w:t>
      </w:r>
    </w:p>
  </w:footnote>
  <w:footnote w:id="152">
    <w:p w14:paraId="3D3F4B58" w14:textId="77777777" w:rsidR="00DC1BE6" w:rsidRPr="00974F90" w:rsidRDefault="00DC1BE6" w:rsidP="00E7463A">
      <w:pPr>
        <w:pStyle w:val="Style4"/>
      </w:pPr>
      <w:r w:rsidRPr="00974F90">
        <w:rPr>
          <w:rStyle w:val="FootnoteReference"/>
        </w:rPr>
        <w:footnoteRef/>
      </w:r>
      <w:r w:rsidRPr="00974F90">
        <w:t xml:space="preserve"> Adolescent girl participant, physical and visual impairment group, August 18, 2014.</w:t>
      </w:r>
    </w:p>
  </w:footnote>
  <w:footnote w:id="153">
    <w:p w14:paraId="403A54F2" w14:textId="77777777" w:rsidR="00DC1BE6" w:rsidRPr="00974F90" w:rsidRDefault="00DC1BE6" w:rsidP="00FF53A6">
      <w:pPr>
        <w:pStyle w:val="Style4"/>
      </w:pPr>
      <w:r w:rsidRPr="00974F90">
        <w:rPr>
          <w:rStyle w:val="FootnoteReference"/>
        </w:rPr>
        <w:footnoteRef/>
      </w:r>
      <w:r w:rsidRPr="00974F90">
        <w:t xml:space="preserve"> Adolescent girl participant, physical and visual impairment group, August 18, 2014.</w:t>
      </w:r>
    </w:p>
  </w:footnote>
  <w:footnote w:id="154">
    <w:p w14:paraId="18D9A9EC" w14:textId="77777777" w:rsidR="00DC1BE6" w:rsidRPr="00974F90" w:rsidRDefault="00DC1BE6" w:rsidP="00E127D1">
      <w:pPr>
        <w:pStyle w:val="Style4"/>
      </w:pPr>
      <w:r w:rsidRPr="00974F90">
        <w:rPr>
          <w:rStyle w:val="FootnoteReference"/>
        </w:rPr>
        <w:footnoteRef/>
      </w:r>
      <w:r w:rsidRPr="00974F90">
        <w:t xml:space="preserve"> Adult female participant, intellectual impairment group, August 21, 2014.</w:t>
      </w:r>
    </w:p>
  </w:footnote>
  <w:footnote w:id="155">
    <w:p w14:paraId="71588CB0" w14:textId="77777777" w:rsidR="00DC1BE6" w:rsidRPr="00974F90" w:rsidRDefault="00DC1BE6" w:rsidP="00E127D1">
      <w:pPr>
        <w:pStyle w:val="Style4"/>
      </w:pPr>
      <w:r w:rsidRPr="00974F90">
        <w:rPr>
          <w:rStyle w:val="FootnoteReference"/>
        </w:rPr>
        <w:footnoteRef/>
      </w:r>
      <w:r w:rsidRPr="00974F90">
        <w:t xml:space="preserve"> Adult female participant, physical and hearing impairment group, August 25, 2014.</w:t>
      </w:r>
    </w:p>
  </w:footnote>
  <w:footnote w:id="156">
    <w:p w14:paraId="6D1A207D" w14:textId="77777777" w:rsidR="00DC1BE6" w:rsidRPr="00974F90" w:rsidRDefault="00DC1BE6" w:rsidP="008441C7">
      <w:pPr>
        <w:pStyle w:val="Style4"/>
      </w:pPr>
      <w:r w:rsidRPr="00974F90">
        <w:rPr>
          <w:rStyle w:val="FootnoteReference"/>
        </w:rPr>
        <w:footnoteRef/>
      </w:r>
      <w:r w:rsidRPr="00974F90">
        <w:t xml:space="preserve"> Adolescent girl participant, physical and visual impairment group, August 18, 2014.</w:t>
      </w:r>
    </w:p>
  </w:footnote>
  <w:footnote w:id="157">
    <w:p w14:paraId="1E5D52A0" w14:textId="77777777" w:rsidR="00DC1BE6" w:rsidRPr="00974F90" w:rsidRDefault="00DC1BE6" w:rsidP="00AB14DC">
      <w:pPr>
        <w:pStyle w:val="Style4"/>
      </w:pPr>
      <w:r w:rsidRPr="00974F90">
        <w:rPr>
          <w:rStyle w:val="FootnoteReference"/>
        </w:rPr>
        <w:footnoteRef/>
      </w:r>
      <w:r w:rsidRPr="00974F90">
        <w:t xml:space="preserve"> Adult male participant, Nepali sign group, August 21, 2014.</w:t>
      </w:r>
    </w:p>
  </w:footnote>
  <w:footnote w:id="158">
    <w:p w14:paraId="7D37774C" w14:textId="77777777" w:rsidR="00DC1BE6" w:rsidRPr="00974F90" w:rsidRDefault="00DC1BE6" w:rsidP="00D53FA4">
      <w:pPr>
        <w:pStyle w:val="Style4"/>
      </w:pPr>
      <w:r w:rsidRPr="00974F90">
        <w:rPr>
          <w:rStyle w:val="FootnoteReference"/>
        </w:rPr>
        <w:footnoteRef/>
      </w:r>
      <w:r w:rsidRPr="00974F90">
        <w:t xml:space="preserve"> Adolescent girl participant, intellectual impairment group, August 21, 2014.</w:t>
      </w:r>
    </w:p>
  </w:footnote>
  <w:footnote w:id="159">
    <w:p w14:paraId="638FD1D6" w14:textId="77777777" w:rsidR="00DC1BE6" w:rsidRPr="00974F90" w:rsidRDefault="00DC1BE6" w:rsidP="00A31423">
      <w:pPr>
        <w:pStyle w:val="Style4"/>
      </w:pPr>
      <w:r w:rsidRPr="00974F90">
        <w:rPr>
          <w:rStyle w:val="FootnoteReference"/>
        </w:rPr>
        <w:footnoteRef/>
      </w:r>
      <w:r w:rsidRPr="00974F90">
        <w:t xml:space="preserve"> Interview with couple with hearing impairments, August 26, 2014.</w:t>
      </w:r>
    </w:p>
  </w:footnote>
  <w:footnote w:id="160">
    <w:p w14:paraId="1E7A7F61" w14:textId="77777777" w:rsidR="00DC1BE6" w:rsidRPr="00974F90" w:rsidRDefault="00DC1BE6" w:rsidP="00E15DBE">
      <w:pPr>
        <w:pStyle w:val="Style4"/>
      </w:pPr>
      <w:r w:rsidRPr="00974F90">
        <w:rPr>
          <w:rStyle w:val="FootnoteReference"/>
        </w:rPr>
        <w:footnoteRef/>
      </w:r>
      <w:r w:rsidRPr="00974F90">
        <w:t xml:space="preserve"> Adult female participant, physical, visual, mild mental and hearing impairment group, August 26, 2014.</w:t>
      </w:r>
    </w:p>
  </w:footnote>
  <w:footnote w:id="161">
    <w:p w14:paraId="5C756089" w14:textId="28555E45" w:rsidR="00DC1BE6" w:rsidRPr="00974F90" w:rsidRDefault="00DC1BE6" w:rsidP="00D53FA4">
      <w:pPr>
        <w:pStyle w:val="Style4"/>
      </w:pPr>
      <w:r w:rsidRPr="00974F90">
        <w:rPr>
          <w:rStyle w:val="FootnoteReference"/>
        </w:rPr>
        <w:footnoteRef/>
      </w:r>
      <w:r w:rsidRPr="00974F90">
        <w:t xml:space="preserve"> Caregiver of two daughters with </w:t>
      </w:r>
      <w:r w:rsidR="008431BE">
        <w:t>multiple impairments</w:t>
      </w:r>
      <w:r w:rsidRPr="00974F90">
        <w:t xml:space="preserve"> interview, August 19, 2014.</w:t>
      </w:r>
    </w:p>
  </w:footnote>
  <w:footnote w:id="162">
    <w:p w14:paraId="1E055FBB" w14:textId="1202B496" w:rsidR="00DC1BE6" w:rsidRPr="00974F90" w:rsidRDefault="00DC1BE6" w:rsidP="00BF0411">
      <w:pPr>
        <w:pStyle w:val="Style4"/>
        <w:rPr>
          <w:lang w:val="en-GB"/>
        </w:rPr>
      </w:pPr>
      <w:r w:rsidRPr="00974F90">
        <w:rPr>
          <w:rStyle w:val="FootnoteReference"/>
        </w:rPr>
        <w:footnoteRef/>
      </w:r>
      <w:r w:rsidRPr="00974F90">
        <w:t xml:space="preserve"> Caregiver of two daughters with </w:t>
      </w:r>
      <w:r w:rsidR="008431BE">
        <w:t>multiple</w:t>
      </w:r>
      <w:r w:rsidR="008431BE" w:rsidRPr="00974F90">
        <w:t xml:space="preserve"> </w:t>
      </w:r>
      <w:r w:rsidRPr="00974F90">
        <w:t>impairments interview, August 19, 2014.</w:t>
      </w:r>
    </w:p>
  </w:footnote>
  <w:footnote w:id="163">
    <w:p w14:paraId="4F365B5B" w14:textId="77777777" w:rsidR="00DC1BE6" w:rsidRPr="00974F90" w:rsidRDefault="00DC1BE6" w:rsidP="00C12D9D">
      <w:pPr>
        <w:pStyle w:val="Style4"/>
      </w:pPr>
      <w:r w:rsidRPr="00974F90">
        <w:rPr>
          <w:rStyle w:val="FootnoteReference"/>
        </w:rPr>
        <w:footnoteRef/>
      </w:r>
      <w:r w:rsidRPr="00974F90">
        <w:t xml:space="preserve"> Adult male participant, physical and mild intellectual impairment group, August 18, 2014.</w:t>
      </w:r>
    </w:p>
  </w:footnote>
  <w:footnote w:id="164">
    <w:p w14:paraId="735B8467" w14:textId="77777777" w:rsidR="00DC1BE6" w:rsidRPr="00974F90" w:rsidRDefault="00DC1BE6" w:rsidP="00B36F61">
      <w:pPr>
        <w:pStyle w:val="Style4"/>
        <w:rPr>
          <w:lang w:val="en-GB"/>
        </w:rPr>
      </w:pPr>
      <w:r w:rsidRPr="00974F90">
        <w:rPr>
          <w:rStyle w:val="FootnoteReference"/>
        </w:rPr>
        <w:footnoteRef/>
      </w:r>
      <w:r w:rsidRPr="00974F90">
        <w:t xml:space="preserve"> Adolescent boy participant, mild intellectual impairment group, August 26, 2014.</w:t>
      </w:r>
    </w:p>
  </w:footnote>
  <w:footnote w:id="165">
    <w:p w14:paraId="18F35529" w14:textId="77777777" w:rsidR="00DC1BE6" w:rsidRPr="00974F90" w:rsidRDefault="00DC1BE6" w:rsidP="00F17FB0">
      <w:pPr>
        <w:pStyle w:val="Style4"/>
        <w:rPr>
          <w:lang w:val="en-GB"/>
        </w:rPr>
      </w:pPr>
      <w:r w:rsidRPr="00974F90">
        <w:rPr>
          <w:rStyle w:val="FootnoteReference"/>
        </w:rPr>
        <w:footnoteRef/>
      </w:r>
      <w:r w:rsidRPr="00974F90">
        <w:t xml:space="preserve"> Adolescent boy participant, physical and visual impairment group, August 19, 2014.</w:t>
      </w:r>
    </w:p>
  </w:footnote>
  <w:footnote w:id="166">
    <w:p w14:paraId="4A16D58B" w14:textId="77777777" w:rsidR="00DC1BE6" w:rsidRPr="00974F90" w:rsidRDefault="00DC1BE6" w:rsidP="00B72FC0">
      <w:pPr>
        <w:pStyle w:val="Style4"/>
      </w:pPr>
      <w:r w:rsidRPr="00974F90">
        <w:rPr>
          <w:rStyle w:val="FootnoteReference"/>
        </w:rPr>
        <w:footnoteRef/>
      </w:r>
      <w:r w:rsidRPr="00974F90">
        <w:t xml:space="preserve"> Male participant, hearing (signing) and physical impairment group, August 22, 2014.</w:t>
      </w:r>
    </w:p>
  </w:footnote>
  <w:footnote w:id="167">
    <w:p w14:paraId="690B128E" w14:textId="77777777" w:rsidR="00DC1BE6" w:rsidRPr="00974F90" w:rsidRDefault="00DC1BE6" w:rsidP="007B043B">
      <w:pPr>
        <w:pStyle w:val="Style4"/>
      </w:pPr>
      <w:r w:rsidRPr="00974F90">
        <w:rPr>
          <w:rStyle w:val="FootnoteReference"/>
        </w:rPr>
        <w:footnoteRef/>
      </w:r>
      <w:r w:rsidRPr="00974F90">
        <w:t xml:space="preserve"> Adult male participant, physical and speech impairment group, August 20, 2014.</w:t>
      </w:r>
    </w:p>
  </w:footnote>
  <w:footnote w:id="168">
    <w:p w14:paraId="68D3C25A" w14:textId="77777777" w:rsidR="00DC1BE6" w:rsidRPr="00974F90" w:rsidRDefault="00DC1BE6" w:rsidP="008E164D">
      <w:pPr>
        <w:pStyle w:val="Style4"/>
      </w:pPr>
      <w:r w:rsidRPr="00974F90">
        <w:rPr>
          <w:rStyle w:val="FootnoteReference"/>
        </w:rPr>
        <w:footnoteRef/>
      </w:r>
      <w:r w:rsidRPr="00974F90">
        <w:t xml:space="preserve"> Adult female participant, physical and hearing impairment group, August 25, 2014.</w:t>
      </w:r>
    </w:p>
  </w:footnote>
  <w:footnote w:id="169">
    <w:p w14:paraId="1ED3DEB3" w14:textId="77777777" w:rsidR="00DC1BE6" w:rsidRPr="00974F90" w:rsidRDefault="00DC1BE6" w:rsidP="001710D3">
      <w:pPr>
        <w:pStyle w:val="Style4"/>
      </w:pPr>
      <w:r w:rsidRPr="00974F90">
        <w:rPr>
          <w:rStyle w:val="FootnoteReference"/>
        </w:rPr>
        <w:footnoteRef/>
      </w:r>
      <w:r w:rsidRPr="00974F90">
        <w:t xml:space="preserve"> Adult female participant, physical and hearing impairment group, August 25, 2014.</w:t>
      </w:r>
    </w:p>
  </w:footnote>
  <w:footnote w:id="170">
    <w:p w14:paraId="277D8C9A" w14:textId="77777777" w:rsidR="00DC1BE6" w:rsidRPr="00974F90" w:rsidRDefault="00DC1BE6" w:rsidP="001710D3">
      <w:pPr>
        <w:pStyle w:val="Style4"/>
      </w:pPr>
      <w:r w:rsidRPr="00974F90">
        <w:rPr>
          <w:rStyle w:val="FootnoteReference"/>
        </w:rPr>
        <w:footnoteRef/>
      </w:r>
      <w:r w:rsidRPr="00974F90">
        <w:t xml:space="preserve"> Adult female participant, physical and hearing impairment group, August 25, 2014.</w:t>
      </w:r>
    </w:p>
  </w:footnote>
  <w:footnote w:id="171">
    <w:p w14:paraId="1687AE4A" w14:textId="77777777" w:rsidR="00DC1BE6" w:rsidRPr="00E23B8C" w:rsidRDefault="00DC1BE6" w:rsidP="00307E1B">
      <w:pPr>
        <w:pStyle w:val="Style4"/>
      </w:pPr>
      <w:r w:rsidRPr="00974F90">
        <w:rPr>
          <w:rStyle w:val="FootnoteReference"/>
        </w:rPr>
        <w:footnoteRef/>
      </w:r>
      <w:r w:rsidRPr="00974F90">
        <w:t xml:space="preserve"> Interview with couple with hearing impairments, August 26,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ind w:left="720" w:hanging="360"/>
      </w:pPr>
      <w:rPr>
        <w:rFonts w:ascii="Symbol" w:hAnsi="Symbol" w:cs="Symbol" w:hint="default"/>
        <w:b w:val="0"/>
        <w:bCs w:val="0"/>
        <w:i w:val="0"/>
        <w:iCs w:val="0"/>
        <w:strike w:val="0"/>
        <w:color w:val="FF0066"/>
        <w:sz w:val="24"/>
        <w:szCs w:val="24"/>
        <w:u w:val="none"/>
      </w:rPr>
    </w:lvl>
    <w:lvl w:ilvl="1">
      <w:start w:val="1"/>
      <w:numFmt w:val="bullet"/>
      <w:lvlText w:val=""/>
      <w:lvlJc w:val="left"/>
      <w:pPr>
        <w:ind w:left="1080" w:hanging="360"/>
      </w:pPr>
      <w:rPr>
        <w:rFonts w:ascii="Symbol" w:hAnsi="Symbol" w:cs="Symbol" w:hint="default"/>
        <w:b w:val="0"/>
        <w:bCs w:val="0"/>
        <w:i w:val="0"/>
        <w:iCs w:val="0"/>
        <w:strike w:val="0"/>
        <w:color w:val="FF0066"/>
        <w:sz w:val="24"/>
        <w:szCs w:val="24"/>
        <w:u w:val="none"/>
      </w:rPr>
    </w:lvl>
    <w:lvl w:ilvl="2">
      <w:start w:val="1"/>
      <w:numFmt w:val="bullet"/>
      <w:lvlText w:val=""/>
      <w:lvlJc w:val="left"/>
      <w:pPr>
        <w:ind w:left="1440" w:hanging="360"/>
      </w:pPr>
      <w:rPr>
        <w:rFonts w:ascii="Symbol" w:hAnsi="Symbol" w:cs="Symbol" w:hint="default"/>
        <w:b w:val="0"/>
        <w:bCs w:val="0"/>
        <w:i w:val="0"/>
        <w:iCs w:val="0"/>
        <w:strike w:val="0"/>
        <w:color w:val="FF0066"/>
        <w:sz w:val="24"/>
        <w:szCs w:val="24"/>
        <w:u w:val="none"/>
      </w:rPr>
    </w:lvl>
    <w:lvl w:ilvl="3">
      <w:start w:val="1"/>
      <w:numFmt w:val="bullet"/>
      <w:lvlText w:val=""/>
      <w:lvlJc w:val="left"/>
      <w:pPr>
        <w:ind w:left="1800" w:hanging="360"/>
      </w:pPr>
      <w:rPr>
        <w:rFonts w:ascii="Symbol" w:hAnsi="Symbol" w:cs="Symbol" w:hint="default"/>
        <w:b w:val="0"/>
        <w:bCs w:val="0"/>
        <w:i w:val="0"/>
        <w:iCs w:val="0"/>
        <w:strike w:val="0"/>
        <w:color w:val="FF0066"/>
        <w:sz w:val="24"/>
        <w:szCs w:val="24"/>
        <w:u w:val="none"/>
      </w:rPr>
    </w:lvl>
    <w:lvl w:ilvl="4">
      <w:start w:val="1"/>
      <w:numFmt w:val="bullet"/>
      <w:lvlText w:val=""/>
      <w:lvlJc w:val="left"/>
      <w:pPr>
        <w:ind w:left="2160" w:hanging="360"/>
      </w:pPr>
      <w:rPr>
        <w:rFonts w:ascii="Symbol" w:hAnsi="Symbol" w:cs="Symbol" w:hint="default"/>
        <w:b w:val="0"/>
        <w:bCs w:val="0"/>
        <w:i w:val="0"/>
        <w:iCs w:val="0"/>
        <w:strike w:val="0"/>
        <w:color w:val="FF0066"/>
        <w:sz w:val="24"/>
        <w:szCs w:val="24"/>
        <w:u w:val="none"/>
      </w:rPr>
    </w:lvl>
    <w:lvl w:ilvl="5">
      <w:start w:val="1"/>
      <w:numFmt w:val="bullet"/>
      <w:lvlText w:val=""/>
      <w:lvlJc w:val="left"/>
      <w:pPr>
        <w:ind w:left="2520" w:hanging="360"/>
      </w:pPr>
      <w:rPr>
        <w:rFonts w:ascii="Symbol" w:hAnsi="Symbol" w:cs="Symbol" w:hint="default"/>
        <w:b w:val="0"/>
        <w:bCs w:val="0"/>
        <w:i w:val="0"/>
        <w:iCs w:val="0"/>
        <w:strike w:val="0"/>
        <w:color w:val="FF0066"/>
        <w:sz w:val="24"/>
        <w:szCs w:val="24"/>
        <w:u w:val="none"/>
      </w:rPr>
    </w:lvl>
    <w:lvl w:ilvl="6">
      <w:start w:val="1"/>
      <w:numFmt w:val="bullet"/>
      <w:lvlText w:val=""/>
      <w:lvlJc w:val="left"/>
      <w:pPr>
        <w:ind w:left="2880" w:hanging="360"/>
      </w:pPr>
      <w:rPr>
        <w:rFonts w:ascii="Symbol" w:hAnsi="Symbol" w:cs="Symbol" w:hint="default"/>
        <w:b w:val="0"/>
        <w:bCs w:val="0"/>
        <w:i w:val="0"/>
        <w:iCs w:val="0"/>
        <w:strike w:val="0"/>
        <w:color w:val="FF0066"/>
        <w:sz w:val="24"/>
        <w:szCs w:val="24"/>
        <w:u w:val="none"/>
      </w:rPr>
    </w:lvl>
    <w:lvl w:ilvl="7">
      <w:start w:val="1"/>
      <w:numFmt w:val="bullet"/>
      <w:lvlText w:val=""/>
      <w:lvlJc w:val="left"/>
      <w:pPr>
        <w:ind w:left="3240" w:hanging="360"/>
      </w:pPr>
      <w:rPr>
        <w:rFonts w:ascii="Symbol" w:hAnsi="Symbol" w:cs="Symbol" w:hint="default"/>
        <w:b w:val="0"/>
        <w:bCs w:val="0"/>
        <w:i w:val="0"/>
        <w:iCs w:val="0"/>
        <w:strike w:val="0"/>
        <w:color w:val="FF0066"/>
        <w:sz w:val="24"/>
        <w:szCs w:val="24"/>
        <w:u w:val="none"/>
      </w:rPr>
    </w:lvl>
    <w:lvl w:ilvl="8">
      <w:start w:val="1"/>
      <w:numFmt w:val="bullet"/>
      <w:lvlText w:val=""/>
      <w:lvlJc w:val="left"/>
      <w:pPr>
        <w:ind w:left="3600" w:hanging="360"/>
      </w:pPr>
      <w:rPr>
        <w:rFonts w:ascii="Symbol" w:hAnsi="Symbol" w:cs="Symbol" w:hint="default"/>
        <w:b w:val="0"/>
        <w:bCs w:val="0"/>
        <w:i w:val="0"/>
        <w:iCs w:val="0"/>
        <w:strike w:val="0"/>
        <w:color w:val="FF0066"/>
        <w:sz w:val="24"/>
        <w:szCs w:val="24"/>
        <w:u w:val="none"/>
      </w:rPr>
    </w:lvl>
  </w:abstractNum>
  <w:abstractNum w:abstractNumId="1">
    <w:nsid w:val="012B0526"/>
    <w:multiLevelType w:val="hybridMultilevel"/>
    <w:tmpl w:val="6C3A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46111D"/>
    <w:multiLevelType w:val="hybridMultilevel"/>
    <w:tmpl w:val="944C9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87527B"/>
    <w:multiLevelType w:val="hybridMultilevel"/>
    <w:tmpl w:val="1C486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97F76"/>
    <w:multiLevelType w:val="hybridMultilevel"/>
    <w:tmpl w:val="0392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861385"/>
    <w:multiLevelType w:val="hybridMultilevel"/>
    <w:tmpl w:val="EDB83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B665BC"/>
    <w:multiLevelType w:val="hybridMultilevel"/>
    <w:tmpl w:val="78748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B20802"/>
    <w:multiLevelType w:val="hybridMultilevel"/>
    <w:tmpl w:val="BAF86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153067"/>
    <w:multiLevelType w:val="hybridMultilevel"/>
    <w:tmpl w:val="CA7E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5661E3"/>
    <w:multiLevelType w:val="hybridMultilevel"/>
    <w:tmpl w:val="1AEC4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787AA7"/>
    <w:multiLevelType w:val="hybridMultilevel"/>
    <w:tmpl w:val="74B2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9A6E0B"/>
    <w:multiLevelType w:val="hybridMultilevel"/>
    <w:tmpl w:val="6FC454C0"/>
    <w:lvl w:ilvl="0" w:tplc="6058A186">
      <w:start w:val="1"/>
      <w:numFmt w:val="bullet"/>
      <w:lvlText w:val=""/>
      <w:lvlJc w:val="left"/>
      <w:pPr>
        <w:ind w:left="720" w:hanging="360"/>
      </w:pPr>
      <w:rPr>
        <w:rFonts w:ascii="Symbol" w:hAnsi="Symbol" w:hint="default"/>
        <w:color w:val="2D008E"/>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A57C30"/>
    <w:multiLevelType w:val="hybridMultilevel"/>
    <w:tmpl w:val="29FAB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B32092"/>
    <w:multiLevelType w:val="hybridMultilevel"/>
    <w:tmpl w:val="60C6277E"/>
    <w:lvl w:ilvl="0" w:tplc="6058A186">
      <w:start w:val="1"/>
      <w:numFmt w:val="bullet"/>
      <w:lvlText w:val=""/>
      <w:lvlJc w:val="left"/>
      <w:pPr>
        <w:ind w:left="756" w:hanging="360"/>
      </w:pPr>
      <w:rPr>
        <w:rFonts w:ascii="Symbol" w:hAnsi="Symbol" w:hint="default"/>
        <w:color w:val="2D008E"/>
        <w:sz w:val="24"/>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4">
    <w:nsid w:val="2A9B3639"/>
    <w:multiLevelType w:val="hybridMultilevel"/>
    <w:tmpl w:val="4888043E"/>
    <w:lvl w:ilvl="0" w:tplc="AD18EFA0">
      <w:start w:val="1"/>
      <w:numFmt w:val="upperRoman"/>
      <w:pStyle w:val="Style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E1202A"/>
    <w:multiLevelType w:val="hybridMultilevel"/>
    <w:tmpl w:val="9A0C62B0"/>
    <w:lvl w:ilvl="0" w:tplc="65A6EAFE">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AA5F02"/>
    <w:multiLevelType w:val="hybridMultilevel"/>
    <w:tmpl w:val="4C54B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6D3CC3"/>
    <w:multiLevelType w:val="hybridMultilevel"/>
    <w:tmpl w:val="29143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A47FE4"/>
    <w:multiLevelType w:val="hybridMultilevel"/>
    <w:tmpl w:val="4C8CEB06"/>
    <w:lvl w:ilvl="0" w:tplc="6058A186">
      <w:start w:val="1"/>
      <w:numFmt w:val="bullet"/>
      <w:lvlText w:val=""/>
      <w:lvlJc w:val="left"/>
      <w:pPr>
        <w:ind w:left="720" w:hanging="360"/>
      </w:pPr>
      <w:rPr>
        <w:rFonts w:ascii="Symbol" w:hAnsi="Symbol" w:hint="default"/>
        <w:color w:val="2D008E"/>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95663C"/>
    <w:multiLevelType w:val="hybridMultilevel"/>
    <w:tmpl w:val="99CEF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FD6D2B"/>
    <w:multiLevelType w:val="hybridMultilevel"/>
    <w:tmpl w:val="D50CC112"/>
    <w:lvl w:ilvl="0" w:tplc="51EC4B92">
      <w:start w:val="1"/>
      <w:numFmt w:val="bullet"/>
      <w:lvlText w:val="•"/>
      <w:lvlJc w:val="left"/>
      <w:pPr>
        <w:ind w:left="720" w:hanging="360"/>
      </w:pPr>
      <w:rPr>
        <w:rFonts w:ascii="Arial" w:hAnsi="Arial" w:hint="default"/>
        <w:color w:val="2D008E"/>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3449D1"/>
    <w:multiLevelType w:val="hybridMultilevel"/>
    <w:tmpl w:val="2FE49B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0F1BB0"/>
    <w:multiLevelType w:val="hybridMultilevel"/>
    <w:tmpl w:val="C6F64472"/>
    <w:lvl w:ilvl="0" w:tplc="6058A186">
      <w:start w:val="1"/>
      <w:numFmt w:val="bullet"/>
      <w:lvlText w:val=""/>
      <w:lvlJc w:val="left"/>
      <w:pPr>
        <w:ind w:left="756" w:hanging="360"/>
      </w:pPr>
      <w:rPr>
        <w:rFonts w:ascii="Symbol" w:hAnsi="Symbol" w:hint="default"/>
        <w:color w:val="2D008E"/>
        <w:sz w:val="24"/>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23">
    <w:nsid w:val="49CB4623"/>
    <w:multiLevelType w:val="hybridMultilevel"/>
    <w:tmpl w:val="D8D01AD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nsid w:val="54266E9A"/>
    <w:multiLevelType w:val="hybridMultilevel"/>
    <w:tmpl w:val="4DD41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4708A4"/>
    <w:multiLevelType w:val="hybridMultilevel"/>
    <w:tmpl w:val="602AB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B73F8B"/>
    <w:multiLevelType w:val="hybridMultilevel"/>
    <w:tmpl w:val="F8A4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965AEF"/>
    <w:multiLevelType w:val="hybridMultilevel"/>
    <w:tmpl w:val="B314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347FD9"/>
    <w:multiLevelType w:val="hybridMultilevel"/>
    <w:tmpl w:val="F39C3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0710D6"/>
    <w:multiLevelType w:val="hybridMultilevel"/>
    <w:tmpl w:val="89FE37C6"/>
    <w:lvl w:ilvl="0" w:tplc="129C3034">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19"/>
  </w:num>
  <w:num w:numId="4">
    <w:abstractNumId w:val="24"/>
  </w:num>
  <w:num w:numId="5">
    <w:abstractNumId w:val="5"/>
  </w:num>
  <w:num w:numId="6">
    <w:abstractNumId w:val="25"/>
  </w:num>
  <w:num w:numId="7">
    <w:abstractNumId w:val="16"/>
  </w:num>
  <w:num w:numId="8">
    <w:abstractNumId w:val="1"/>
  </w:num>
  <w:num w:numId="9">
    <w:abstractNumId w:val="8"/>
  </w:num>
  <w:num w:numId="10">
    <w:abstractNumId w:val="21"/>
  </w:num>
  <w:num w:numId="11">
    <w:abstractNumId w:val="9"/>
  </w:num>
  <w:num w:numId="12">
    <w:abstractNumId w:val="17"/>
  </w:num>
  <w:num w:numId="13">
    <w:abstractNumId w:val="15"/>
  </w:num>
  <w:num w:numId="14">
    <w:abstractNumId w:val="12"/>
  </w:num>
  <w:num w:numId="15">
    <w:abstractNumId w:val="28"/>
  </w:num>
  <w:num w:numId="16">
    <w:abstractNumId w:val="4"/>
  </w:num>
  <w:num w:numId="17">
    <w:abstractNumId w:val="27"/>
  </w:num>
  <w:num w:numId="18">
    <w:abstractNumId w:val="3"/>
  </w:num>
  <w:num w:numId="19">
    <w:abstractNumId w:val="2"/>
  </w:num>
  <w:num w:numId="20">
    <w:abstractNumId w:val="6"/>
  </w:num>
  <w:num w:numId="21">
    <w:abstractNumId w:val="10"/>
  </w:num>
  <w:num w:numId="22">
    <w:abstractNumId w:val="0"/>
  </w:num>
  <w:num w:numId="23">
    <w:abstractNumId w:val="23"/>
  </w:num>
  <w:num w:numId="24">
    <w:abstractNumId w:val="29"/>
  </w:num>
  <w:num w:numId="25">
    <w:abstractNumId w:val="20"/>
  </w:num>
  <w:num w:numId="26">
    <w:abstractNumId w:val="11"/>
  </w:num>
  <w:num w:numId="27">
    <w:abstractNumId w:val="13"/>
  </w:num>
  <w:num w:numId="28">
    <w:abstractNumId w:val="22"/>
  </w:num>
  <w:num w:numId="29">
    <w:abstractNumId w:val="18"/>
  </w:num>
  <w:num w:numId="30">
    <w:abstractNumId w:val="26"/>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hoko Tanabe">
    <w15:presenceInfo w15:providerId="AD" w15:userId="S-1-5-21-1294360644-1464272073-1233803906-22308"/>
  </w15:person>
  <w15:person w15:author="Diana Quick">
    <w15:presenceInfo w15:providerId="AD" w15:userId="S-1-5-21-1294360644-1464272073-1233803906-10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446"/>
    <w:rsid w:val="0000092E"/>
    <w:rsid w:val="000009D5"/>
    <w:rsid w:val="00000F9F"/>
    <w:rsid w:val="00001092"/>
    <w:rsid w:val="00001386"/>
    <w:rsid w:val="000013A4"/>
    <w:rsid w:val="0000144B"/>
    <w:rsid w:val="0000175D"/>
    <w:rsid w:val="00001E95"/>
    <w:rsid w:val="0000204E"/>
    <w:rsid w:val="00002428"/>
    <w:rsid w:val="0000288C"/>
    <w:rsid w:val="000028C2"/>
    <w:rsid w:val="00004812"/>
    <w:rsid w:val="00004CDD"/>
    <w:rsid w:val="000050D4"/>
    <w:rsid w:val="0000542C"/>
    <w:rsid w:val="00005A55"/>
    <w:rsid w:val="00005B54"/>
    <w:rsid w:val="00005D39"/>
    <w:rsid w:val="00005D6A"/>
    <w:rsid w:val="00006DF1"/>
    <w:rsid w:val="00010571"/>
    <w:rsid w:val="000128FF"/>
    <w:rsid w:val="000129F0"/>
    <w:rsid w:val="000136AA"/>
    <w:rsid w:val="0001452B"/>
    <w:rsid w:val="00014A42"/>
    <w:rsid w:val="00015474"/>
    <w:rsid w:val="00015A4E"/>
    <w:rsid w:val="000169EE"/>
    <w:rsid w:val="00016BEB"/>
    <w:rsid w:val="00016D81"/>
    <w:rsid w:val="00017411"/>
    <w:rsid w:val="000174F8"/>
    <w:rsid w:val="00021337"/>
    <w:rsid w:val="0002141B"/>
    <w:rsid w:val="0002162F"/>
    <w:rsid w:val="00021707"/>
    <w:rsid w:val="00021B1F"/>
    <w:rsid w:val="000246B7"/>
    <w:rsid w:val="00025645"/>
    <w:rsid w:val="00025718"/>
    <w:rsid w:val="00025BE4"/>
    <w:rsid w:val="00025C46"/>
    <w:rsid w:val="00025DAF"/>
    <w:rsid w:val="000268D8"/>
    <w:rsid w:val="00026CF6"/>
    <w:rsid w:val="000271B5"/>
    <w:rsid w:val="000273B2"/>
    <w:rsid w:val="0003109C"/>
    <w:rsid w:val="00032422"/>
    <w:rsid w:val="00032AA1"/>
    <w:rsid w:val="00032E1F"/>
    <w:rsid w:val="00034EB5"/>
    <w:rsid w:val="00034F3E"/>
    <w:rsid w:val="00035E8C"/>
    <w:rsid w:val="0003657E"/>
    <w:rsid w:val="00036FFB"/>
    <w:rsid w:val="000370E2"/>
    <w:rsid w:val="000371B4"/>
    <w:rsid w:val="000371D0"/>
    <w:rsid w:val="00037C9E"/>
    <w:rsid w:val="0004017D"/>
    <w:rsid w:val="0004031C"/>
    <w:rsid w:val="00040A2A"/>
    <w:rsid w:val="00040D6B"/>
    <w:rsid w:val="00041285"/>
    <w:rsid w:val="000413B7"/>
    <w:rsid w:val="00041555"/>
    <w:rsid w:val="00041955"/>
    <w:rsid w:val="00041EF5"/>
    <w:rsid w:val="0004260A"/>
    <w:rsid w:val="000428FE"/>
    <w:rsid w:val="00042E9C"/>
    <w:rsid w:val="00042F64"/>
    <w:rsid w:val="0004370E"/>
    <w:rsid w:val="0004413A"/>
    <w:rsid w:val="000450DF"/>
    <w:rsid w:val="00045277"/>
    <w:rsid w:val="000456E6"/>
    <w:rsid w:val="00045CA1"/>
    <w:rsid w:val="0004662D"/>
    <w:rsid w:val="000467F5"/>
    <w:rsid w:val="000469D3"/>
    <w:rsid w:val="00046E09"/>
    <w:rsid w:val="000471A7"/>
    <w:rsid w:val="00047405"/>
    <w:rsid w:val="00047B17"/>
    <w:rsid w:val="00047BA3"/>
    <w:rsid w:val="0005019A"/>
    <w:rsid w:val="0005032A"/>
    <w:rsid w:val="0005081A"/>
    <w:rsid w:val="000518E1"/>
    <w:rsid w:val="00051923"/>
    <w:rsid w:val="000522EC"/>
    <w:rsid w:val="000526E8"/>
    <w:rsid w:val="0005285B"/>
    <w:rsid w:val="000532D3"/>
    <w:rsid w:val="0005347B"/>
    <w:rsid w:val="00054617"/>
    <w:rsid w:val="00054718"/>
    <w:rsid w:val="00054B52"/>
    <w:rsid w:val="00054C46"/>
    <w:rsid w:val="00055107"/>
    <w:rsid w:val="00055E78"/>
    <w:rsid w:val="00056A96"/>
    <w:rsid w:val="00056B08"/>
    <w:rsid w:val="00057709"/>
    <w:rsid w:val="00057E0E"/>
    <w:rsid w:val="00057F57"/>
    <w:rsid w:val="00057F7C"/>
    <w:rsid w:val="00060035"/>
    <w:rsid w:val="000603E4"/>
    <w:rsid w:val="00062094"/>
    <w:rsid w:val="000628AE"/>
    <w:rsid w:val="00063660"/>
    <w:rsid w:val="0006370C"/>
    <w:rsid w:val="00063B50"/>
    <w:rsid w:val="0006473E"/>
    <w:rsid w:val="00064AD6"/>
    <w:rsid w:val="0006517A"/>
    <w:rsid w:val="0006526D"/>
    <w:rsid w:val="00065875"/>
    <w:rsid w:val="00065FA7"/>
    <w:rsid w:val="000662A2"/>
    <w:rsid w:val="00066D74"/>
    <w:rsid w:val="00067964"/>
    <w:rsid w:val="0007080A"/>
    <w:rsid w:val="000719EE"/>
    <w:rsid w:val="00071BFE"/>
    <w:rsid w:val="000726CA"/>
    <w:rsid w:val="000738DC"/>
    <w:rsid w:val="00074978"/>
    <w:rsid w:val="0007522E"/>
    <w:rsid w:val="00075493"/>
    <w:rsid w:val="00075A6A"/>
    <w:rsid w:val="00076D55"/>
    <w:rsid w:val="000770AF"/>
    <w:rsid w:val="000774B6"/>
    <w:rsid w:val="0007797F"/>
    <w:rsid w:val="00080F91"/>
    <w:rsid w:val="00080FF4"/>
    <w:rsid w:val="000810B0"/>
    <w:rsid w:val="00081DFD"/>
    <w:rsid w:val="00081E07"/>
    <w:rsid w:val="000823D7"/>
    <w:rsid w:val="00082494"/>
    <w:rsid w:val="00083DCB"/>
    <w:rsid w:val="00083E5F"/>
    <w:rsid w:val="00083F01"/>
    <w:rsid w:val="000843A8"/>
    <w:rsid w:val="000844DF"/>
    <w:rsid w:val="00085E18"/>
    <w:rsid w:val="0008624A"/>
    <w:rsid w:val="00087054"/>
    <w:rsid w:val="00087543"/>
    <w:rsid w:val="000875EB"/>
    <w:rsid w:val="000878E4"/>
    <w:rsid w:val="000879AB"/>
    <w:rsid w:val="000879E1"/>
    <w:rsid w:val="00087A70"/>
    <w:rsid w:val="00087C35"/>
    <w:rsid w:val="00087EEF"/>
    <w:rsid w:val="000901C4"/>
    <w:rsid w:val="00090CB5"/>
    <w:rsid w:val="00090E83"/>
    <w:rsid w:val="00090E8D"/>
    <w:rsid w:val="00091243"/>
    <w:rsid w:val="0009130B"/>
    <w:rsid w:val="000913F8"/>
    <w:rsid w:val="00091827"/>
    <w:rsid w:val="00092F0B"/>
    <w:rsid w:val="0009343D"/>
    <w:rsid w:val="000938AA"/>
    <w:rsid w:val="00094A6E"/>
    <w:rsid w:val="00094CA6"/>
    <w:rsid w:val="000953B5"/>
    <w:rsid w:val="00095DB4"/>
    <w:rsid w:val="00097F32"/>
    <w:rsid w:val="000A0AF5"/>
    <w:rsid w:val="000A0B17"/>
    <w:rsid w:val="000A0F63"/>
    <w:rsid w:val="000A1728"/>
    <w:rsid w:val="000A18A2"/>
    <w:rsid w:val="000A1E86"/>
    <w:rsid w:val="000A1EE3"/>
    <w:rsid w:val="000A2714"/>
    <w:rsid w:val="000A38FA"/>
    <w:rsid w:val="000A3CBD"/>
    <w:rsid w:val="000A4481"/>
    <w:rsid w:val="000A5046"/>
    <w:rsid w:val="000A5513"/>
    <w:rsid w:val="000A601E"/>
    <w:rsid w:val="000A621B"/>
    <w:rsid w:val="000A65F3"/>
    <w:rsid w:val="000A70DC"/>
    <w:rsid w:val="000B048E"/>
    <w:rsid w:val="000B0A6A"/>
    <w:rsid w:val="000B2996"/>
    <w:rsid w:val="000B2E1C"/>
    <w:rsid w:val="000B2F23"/>
    <w:rsid w:val="000B3C28"/>
    <w:rsid w:val="000B40A6"/>
    <w:rsid w:val="000B42FE"/>
    <w:rsid w:val="000B43C3"/>
    <w:rsid w:val="000B528E"/>
    <w:rsid w:val="000B66CA"/>
    <w:rsid w:val="000B6B3D"/>
    <w:rsid w:val="000B6F00"/>
    <w:rsid w:val="000B7EF9"/>
    <w:rsid w:val="000C0C63"/>
    <w:rsid w:val="000C1542"/>
    <w:rsid w:val="000C1543"/>
    <w:rsid w:val="000C178F"/>
    <w:rsid w:val="000C1C7D"/>
    <w:rsid w:val="000C209E"/>
    <w:rsid w:val="000C2146"/>
    <w:rsid w:val="000C2185"/>
    <w:rsid w:val="000C2D2C"/>
    <w:rsid w:val="000C2F53"/>
    <w:rsid w:val="000C3D0C"/>
    <w:rsid w:val="000C433A"/>
    <w:rsid w:val="000C499F"/>
    <w:rsid w:val="000C5450"/>
    <w:rsid w:val="000C63E7"/>
    <w:rsid w:val="000C77CB"/>
    <w:rsid w:val="000C7D97"/>
    <w:rsid w:val="000D0467"/>
    <w:rsid w:val="000D11F3"/>
    <w:rsid w:val="000D265A"/>
    <w:rsid w:val="000D28FF"/>
    <w:rsid w:val="000D2A85"/>
    <w:rsid w:val="000D4002"/>
    <w:rsid w:val="000D406B"/>
    <w:rsid w:val="000D4BEF"/>
    <w:rsid w:val="000D6AD0"/>
    <w:rsid w:val="000D7632"/>
    <w:rsid w:val="000D7986"/>
    <w:rsid w:val="000D7BA2"/>
    <w:rsid w:val="000D7BD0"/>
    <w:rsid w:val="000D7BD3"/>
    <w:rsid w:val="000E043D"/>
    <w:rsid w:val="000E058F"/>
    <w:rsid w:val="000E0E69"/>
    <w:rsid w:val="000E174C"/>
    <w:rsid w:val="000E190D"/>
    <w:rsid w:val="000E289C"/>
    <w:rsid w:val="000E2AF5"/>
    <w:rsid w:val="000E41E9"/>
    <w:rsid w:val="000E5022"/>
    <w:rsid w:val="000E5CAB"/>
    <w:rsid w:val="000E7567"/>
    <w:rsid w:val="000F17AA"/>
    <w:rsid w:val="000F27F3"/>
    <w:rsid w:val="000F33EB"/>
    <w:rsid w:val="000F4235"/>
    <w:rsid w:val="000F4444"/>
    <w:rsid w:val="000F4D91"/>
    <w:rsid w:val="000F5F15"/>
    <w:rsid w:val="000F77FD"/>
    <w:rsid w:val="000F7B8B"/>
    <w:rsid w:val="000F7CFA"/>
    <w:rsid w:val="00100671"/>
    <w:rsid w:val="001009F1"/>
    <w:rsid w:val="001010B2"/>
    <w:rsid w:val="00101BEB"/>
    <w:rsid w:val="00101BF1"/>
    <w:rsid w:val="001022BC"/>
    <w:rsid w:val="0010267E"/>
    <w:rsid w:val="00102E98"/>
    <w:rsid w:val="001031BE"/>
    <w:rsid w:val="00104278"/>
    <w:rsid w:val="00104A85"/>
    <w:rsid w:val="001050F7"/>
    <w:rsid w:val="001053FC"/>
    <w:rsid w:val="001054E2"/>
    <w:rsid w:val="00105AF8"/>
    <w:rsid w:val="00105B31"/>
    <w:rsid w:val="00105B3D"/>
    <w:rsid w:val="00107CB8"/>
    <w:rsid w:val="00110958"/>
    <w:rsid w:val="00110C91"/>
    <w:rsid w:val="00111441"/>
    <w:rsid w:val="001115AA"/>
    <w:rsid w:val="001116DF"/>
    <w:rsid w:val="00111A7B"/>
    <w:rsid w:val="0011231E"/>
    <w:rsid w:val="0011240A"/>
    <w:rsid w:val="00112590"/>
    <w:rsid w:val="00112D43"/>
    <w:rsid w:val="0011329C"/>
    <w:rsid w:val="00113FD5"/>
    <w:rsid w:val="0011409D"/>
    <w:rsid w:val="0011480B"/>
    <w:rsid w:val="001149EA"/>
    <w:rsid w:val="00114E86"/>
    <w:rsid w:val="00115264"/>
    <w:rsid w:val="00115545"/>
    <w:rsid w:val="00115838"/>
    <w:rsid w:val="0011584D"/>
    <w:rsid w:val="00116768"/>
    <w:rsid w:val="00116AE0"/>
    <w:rsid w:val="001171FA"/>
    <w:rsid w:val="001177D3"/>
    <w:rsid w:val="0011796A"/>
    <w:rsid w:val="00117A67"/>
    <w:rsid w:val="00120569"/>
    <w:rsid w:val="001205F3"/>
    <w:rsid w:val="00120879"/>
    <w:rsid w:val="00120C3D"/>
    <w:rsid w:val="00122189"/>
    <w:rsid w:val="00122E30"/>
    <w:rsid w:val="00123501"/>
    <w:rsid w:val="001235B5"/>
    <w:rsid w:val="00123736"/>
    <w:rsid w:val="00123CDB"/>
    <w:rsid w:val="0012454D"/>
    <w:rsid w:val="00124C78"/>
    <w:rsid w:val="00124D45"/>
    <w:rsid w:val="001254DF"/>
    <w:rsid w:val="00125F16"/>
    <w:rsid w:val="001263EE"/>
    <w:rsid w:val="00126712"/>
    <w:rsid w:val="00126E07"/>
    <w:rsid w:val="0012743E"/>
    <w:rsid w:val="00127FF2"/>
    <w:rsid w:val="00130155"/>
    <w:rsid w:val="00130A9E"/>
    <w:rsid w:val="00130E81"/>
    <w:rsid w:val="001316E4"/>
    <w:rsid w:val="001321E4"/>
    <w:rsid w:val="00133916"/>
    <w:rsid w:val="00133958"/>
    <w:rsid w:val="00134198"/>
    <w:rsid w:val="001345FF"/>
    <w:rsid w:val="001353BA"/>
    <w:rsid w:val="0013665E"/>
    <w:rsid w:val="001369EA"/>
    <w:rsid w:val="00136A21"/>
    <w:rsid w:val="00137A50"/>
    <w:rsid w:val="00140759"/>
    <w:rsid w:val="00141408"/>
    <w:rsid w:val="001422A1"/>
    <w:rsid w:val="00142320"/>
    <w:rsid w:val="001434DD"/>
    <w:rsid w:val="00143F9F"/>
    <w:rsid w:val="001441D4"/>
    <w:rsid w:val="00144A5B"/>
    <w:rsid w:val="0014504F"/>
    <w:rsid w:val="001451FB"/>
    <w:rsid w:val="0014624D"/>
    <w:rsid w:val="00146B7D"/>
    <w:rsid w:val="00147352"/>
    <w:rsid w:val="0014754D"/>
    <w:rsid w:val="00147FEC"/>
    <w:rsid w:val="001502D3"/>
    <w:rsid w:val="00150C8B"/>
    <w:rsid w:val="00151026"/>
    <w:rsid w:val="00151681"/>
    <w:rsid w:val="00151705"/>
    <w:rsid w:val="00151D24"/>
    <w:rsid w:val="00151DDE"/>
    <w:rsid w:val="00152E64"/>
    <w:rsid w:val="00153730"/>
    <w:rsid w:val="0015398E"/>
    <w:rsid w:val="00153993"/>
    <w:rsid w:val="00153AB1"/>
    <w:rsid w:val="00153E54"/>
    <w:rsid w:val="001541DB"/>
    <w:rsid w:val="001555D8"/>
    <w:rsid w:val="001562CF"/>
    <w:rsid w:val="00156880"/>
    <w:rsid w:val="00156A13"/>
    <w:rsid w:val="00156C72"/>
    <w:rsid w:val="001578CC"/>
    <w:rsid w:val="00157E9C"/>
    <w:rsid w:val="001600E4"/>
    <w:rsid w:val="00160980"/>
    <w:rsid w:val="00160DD2"/>
    <w:rsid w:val="00161654"/>
    <w:rsid w:val="00162371"/>
    <w:rsid w:val="00162439"/>
    <w:rsid w:val="00162D4D"/>
    <w:rsid w:val="00162F18"/>
    <w:rsid w:val="0016439C"/>
    <w:rsid w:val="00164C56"/>
    <w:rsid w:val="00165A03"/>
    <w:rsid w:val="00165A3E"/>
    <w:rsid w:val="0016636C"/>
    <w:rsid w:val="001668AB"/>
    <w:rsid w:val="00166C87"/>
    <w:rsid w:val="001679C8"/>
    <w:rsid w:val="0017036D"/>
    <w:rsid w:val="001703C1"/>
    <w:rsid w:val="001703CE"/>
    <w:rsid w:val="001710BE"/>
    <w:rsid w:val="001710D3"/>
    <w:rsid w:val="001714A5"/>
    <w:rsid w:val="0017254D"/>
    <w:rsid w:val="00172806"/>
    <w:rsid w:val="00172EE6"/>
    <w:rsid w:val="001732CA"/>
    <w:rsid w:val="001749BF"/>
    <w:rsid w:val="001761F7"/>
    <w:rsid w:val="00176D7A"/>
    <w:rsid w:val="00177216"/>
    <w:rsid w:val="0017755B"/>
    <w:rsid w:val="0017756F"/>
    <w:rsid w:val="00180265"/>
    <w:rsid w:val="001808D2"/>
    <w:rsid w:val="00180E54"/>
    <w:rsid w:val="00181806"/>
    <w:rsid w:val="00181AD2"/>
    <w:rsid w:val="00181B0D"/>
    <w:rsid w:val="00181EE7"/>
    <w:rsid w:val="001821C2"/>
    <w:rsid w:val="001826DB"/>
    <w:rsid w:val="00183077"/>
    <w:rsid w:val="00183292"/>
    <w:rsid w:val="00183AE5"/>
    <w:rsid w:val="00183EA2"/>
    <w:rsid w:val="001844B1"/>
    <w:rsid w:val="00184C0E"/>
    <w:rsid w:val="00185E73"/>
    <w:rsid w:val="001866E1"/>
    <w:rsid w:val="00186F9B"/>
    <w:rsid w:val="00187E70"/>
    <w:rsid w:val="0019052B"/>
    <w:rsid w:val="00190DAB"/>
    <w:rsid w:val="00191122"/>
    <w:rsid w:val="001915A8"/>
    <w:rsid w:val="00191C59"/>
    <w:rsid w:val="00192221"/>
    <w:rsid w:val="001926AF"/>
    <w:rsid w:val="001935C5"/>
    <w:rsid w:val="00193A04"/>
    <w:rsid w:val="0019418D"/>
    <w:rsid w:val="00194568"/>
    <w:rsid w:val="00195341"/>
    <w:rsid w:val="00195565"/>
    <w:rsid w:val="00195874"/>
    <w:rsid w:val="001966B1"/>
    <w:rsid w:val="00196B0B"/>
    <w:rsid w:val="00197367"/>
    <w:rsid w:val="00197722"/>
    <w:rsid w:val="00197BA2"/>
    <w:rsid w:val="001A058E"/>
    <w:rsid w:val="001A08AB"/>
    <w:rsid w:val="001A124C"/>
    <w:rsid w:val="001A1288"/>
    <w:rsid w:val="001A148B"/>
    <w:rsid w:val="001A16BF"/>
    <w:rsid w:val="001A239E"/>
    <w:rsid w:val="001A267F"/>
    <w:rsid w:val="001A316A"/>
    <w:rsid w:val="001A452F"/>
    <w:rsid w:val="001A4CB3"/>
    <w:rsid w:val="001A4CC4"/>
    <w:rsid w:val="001A5446"/>
    <w:rsid w:val="001A61B1"/>
    <w:rsid w:val="001A6620"/>
    <w:rsid w:val="001A671B"/>
    <w:rsid w:val="001A67BD"/>
    <w:rsid w:val="001A6D5B"/>
    <w:rsid w:val="001A76EE"/>
    <w:rsid w:val="001B04C9"/>
    <w:rsid w:val="001B0C5D"/>
    <w:rsid w:val="001B0C95"/>
    <w:rsid w:val="001B14BE"/>
    <w:rsid w:val="001B1DCD"/>
    <w:rsid w:val="001B1F31"/>
    <w:rsid w:val="001B21FC"/>
    <w:rsid w:val="001B29E2"/>
    <w:rsid w:val="001B32EA"/>
    <w:rsid w:val="001B3DC2"/>
    <w:rsid w:val="001B3FC9"/>
    <w:rsid w:val="001B3FFB"/>
    <w:rsid w:val="001B5637"/>
    <w:rsid w:val="001B5A73"/>
    <w:rsid w:val="001B5AA0"/>
    <w:rsid w:val="001B5C6F"/>
    <w:rsid w:val="001B5CA5"/>
    <w:rsid w:val="001B5D93"/>
    <w:rsid w:val="001B615B"/>
    <w:rsid w:val="001B77D8"/>
    <w:rsid w:val="001C0234"/>
    <w:rsid w:val="001C0ABC"/>
    <w:rsid w:val="001C114D"/>
    <w:rsid w:val="001C1504"/>
    <w:rsid w:val="001C1687"/>
    <w:rsid w:val="001C1B00"/>
    <w:rsid w:val="001C1D31"/>
    <w:rsid w:val="001C220B"/>
    <w:rsid w:val="001C220F"/>
    <w:rsid w:val="001C2263"/>
    <w:rsid w:val="001C2DA8"/>
    <w:rsid w:val="001C3AB3"/>
    <w:rsid w:val="001C423B"/>
    <w:rsid w:val="001C45BB"/>
    <w:rsid w:val="001C5CC3"/>
    <w:rsid w:val="001C673F"/>
    <w:rsid w:val="001C6856"/>
    <w:rsid w:val="001C7EBF"/>
    <w:rsid w:val="001D0054"/>
    <w:rsid w:val="001D048F"/>
    <w:rsid w:val="001D089C"/>
    <w:rsid w:val="001D0972"/>
    <w:rsid w:val="001D0B75"/>
    <w:rsid w:val="001D109E"/>
    <w:rsid w:val="001D1AEB"/>
    <w:rsid w:val="001D2A74"/>
    <w:rsid w:val="001D32B6"/>
    <w:rsid w:val="001D37BD"/>
    <w:rsid w:val="001D3C56"/>
    <w:rsid w:val="001D3CA8"/>
    <w:rsid w:val="001D58C5"/>
    <w:rsid w:val="001D5F30"/>
    <w:rsid w:val="001D6495"/>
    <w:rsid w:val="001D6774"/>
    <w:rsid w:val="001D6F6A"/>
    <w:rsid w:val="001D70F8"/>
    <w:rsid w:val="001D7A30"/>
    <w:rsid w:val="001D7B6C"/>
    <w:rsid w:val="001E05C0"/>
    <w:rsid w:val="001E067E"/>
    <w:rsid w:val="001E0E63"/>
    <w:rsid w:val="001E14C3"/>
    <w:rsid w:val="001E19C7"/>
    <w:rsid w:val="001E2778"/>
    <w:rsid w:val="001E2A5B"/>
    <w:rsid w:val="001E2E10"/>
    <w:rsid w:val="001E356A"/>
    <w:rsid w:val="001E4446"/>
    <w:rsid w:val="001E50E6"/>
    <w:rsid w:val="001E575C"/>
    <w:rsid w:val="001E584B"/>
    <w:rsid w:val="001F00F4"/>
    <w:rsid w:val="001F07B6"/>
    <w:rsid w:val="001F0F90"/>
    <w:rsid w:val="001F110D"/>
    <w:rsid w:val="001F15C3"/>
    <w:rsid w:val="001F2E7F"/>
    <w:rsid w:val="001F423D"/>
    <w:rsid w:val="001F4B09"/>
    <w:rsid w:val="001F4B88"/>
    <w:rsid w:val="001F6015"/>
    <w:rsid w:val="001F653F"/>
    <w:rsid w:val="001F660B"/>
    <w:rsid w:val="001F7B98"/>
    <w:rsid w:val="002003C1"/>
    <w:rsid w:val="002004F5"/>
    <w:rsid w:val="002007F3"/>
    <w:rsid w:val="0020131A"/>
    <w:rsid w:val="00201320"/>
    <w:rsid w:val="002015FE"/>
    <w:rsid w:val="002016DB"/>
    <w:rsid w:val="00202272"/>
    <w:rsid w:val="002026E9"/>
    <w:rsid w:val="00204F7F"/>
    <w:rsid w:val="0020571F"/>
    <w:rsid w:val="0020578B"/>
    <w:rsid w:val="00205E31"/>
    <w:rsid w:val="002062EB"/>
    <w:rsid w:val="00206514"/>
    <w:rsid w:val="00206B72"/>
    <w:rsid w:val="00206F7A"/>
    <w:rsid w:val="00207054"/>
    <w:rsid w:val="002070DA"/>
    <w:rsid w:val="002071B5"/>
    <w:rsid w:val="00207991"/>
    <w:rsid w:val="00207FA3"/>
    <w:rsid w:val="00210135"/>
    <w:rsid w:val="002104B0"/>
    <w:rsid w:val="00210893"/>
    <w:rsid w:val="00211039"/>
    <w:rsid w:val="00212262"/>
    <w:rsid w:val="00213581"/>
    <w:rsid w:val="00213A02"/>
    <w:rsid w:val="002140AE"/>
    <w:rsid w:val="0021415D"/>
    <w:rsid w:val="002152A7"/>
    <w:rsid w:val="002154B2"/>
    <w:rsid w:val="00215BDF"/>
    <w:rsid w:val="00215C4B"/>
    <w:rsid w:val="00216442"/>
    <w:rsid w:val="002166A3"/>
    <w:rsid w:val="002168C6"/>
    <w:rsid w:val="00221243"/>
    <w:rsid w:val="0022221A"/>
    <w:rsid w:val="00222EB0"/>
    <w:rsid w:val="00222F22"/>
    <w:rsid w:val="00222F57"/>
    <w:rsid w:val="00223151"/>
    <w:rsid w:val="0022374B"/>
    <w:rsid w:val="00223752"/>
    <w:rsid w:val="00224F36"/>
    <w:rsid w:val="002251F1"/>
    <w:rsid w:val="00225AAD"/>
    <w:rsid w:val="002260B3"/>
    <w:rsid w:val="00226784"/>
    <w:rsid w:val="00226900"/>
    <w:rsid w:val="00226D5A"/>
    <w:rsid w:val="00226D9D"/>
    <w:rsid w:val="0022761E"/>
    <w:rsid w:val="00227EC1"/>
    <w:rsid w:val="00227F5A"/>
    <w:rsid w:val="002309F6"/>
    <w:rsid w:val="0023267D"/>
    <w:rsid w:val="002330E7"/>
    <w:rsid w:val="002335D2"/>
    <w:rsid w:val="00233713"/>
    <w:rsid w:val="0023426A"/>
    <w:rsid w:val="00234FC1"/>
    <w:rsid w:val="0023515B"/>
    <w:rsid w:val="00235625"/>
    <w:rsid w:val="0023585E"/>
    <w:rsid w:val="00235EAD"/>
    <w:rsid w:val="00235FE2"/>
    <w:rsid w:val="00236899"/>
    <w:rsid w:val="00236FD0"/>
    <w:rsid w:val="0024094E"/>
    <w:rsid w:val="00240A65"/>
    <w:rsid w:val="00241397"/>
    <w:rsid w:val="00242436"/>
    <w:rsid w:val="002425BE"/>
    <w:rsid w:val="00242997"/>
    <w:rsid w:val="00243E7A"/>
    <w:rsid w:val="00244066"/>
    <w:rsid w:val="002450D6"/>
    <w:rsid w:val="0024515F"/>
    <w:rsid w:val="002452AD"/>
    <w:rsid w:val="00245A57"/>
    <w:rsid w:val="00245B75"/>
    <w:rsid w:val="002467C3"/>
    <w:rsid w:val="00246F3C"/>
    <w:rsid w:val="0024732D"/>
    <w:rsid w:val="002477CE"/>
    <w:rsid w:val="00247FB3"/>
    <w:rsid w:val="00247FD8"/>
    <w:rsid w:val="0025020D"/>
    <w:rsid w:val="00251147"/>
    <w:rsid w:val="00251167"/>
    <w:rsid w:val="00251FE3"/>
    <w:rsid w:val="002531C0"/>
    <w:rsid w:val="00253406"/>
    <w:rsid w:val="0025370D"/>
    <w:rsid w:val="00253B4E"/>
    <w:rsid w:val="00253FC8"/>
    <w:rsid w:val="0025453A"/>
    <w:rsid w:val="00254F2E"/>
    <w:rsid w:val="002553F9"/>
    <w:rsid w:val="0025591C"/>
    <w:rsid w:val="00255B7A"/>
    <w:rsid w:val="002564D2"/>
    <w:rsid w:val="00257432"/>
    <w:rsid w:val="00257559"/>
    <w:rsid w:val="00257614"/>
    <w:rsid w:val="00260190"/>
    <w:rsid w:val="00260A6F"/>
    <w:rsid w:val="00260E68"/>
    <w:rsid w:val="002623FD"/>
    <w:rsid w:val="002629D4"/>
    <w:rsid w:val="00263008"/>
    <w:rsid w:val="002634B3"/>
    <w:rsid w:val="002636CB"/>
    <w:rsid w:val="002644DF"/>
    <w:rsid w:val="0026546B"/>
    <w:rsid w:val="002656AF"/>
    <w:rsid w:val="00265710"/>
    <w:rsid w:val="00266AF4"/>
    <w:rsid w:val="00271309"/>
    <w:rsid w:val="002716A0"/>
    <w:rsid w:val="0027339F"/>
    <w:rsid w:val="0027347E"/>
    <w:rsid w:val="0027398D"/>
    <w:rsid w:val="0027436F"/>
    <w:rsid w:val="0027548E"/>
    <w:rsid w:val="002758ED"/>
    <w:rsid w:val="00275A8D"/>
    <w:rsid w:val="00275BCB"/>
    <w:rsid w:val="00275E7B"/>
    <w:rsid w:val="00276261"/>
    <w:rsid w:val="00276B40"/>
    <w:rsid w:val="00277075"/>
    <w:rsid w:val="00277941"/>
    <w:rsid w:val="00277F08"/>
    <w:rsid w:val="00281780"/>
    <w:rsid w:val="002829DC"/>
    <w:rsid w:val="00282E1F"/>
    <w:rsid w:val="00283378"/>
    <w:rsid w:val="00283A36"/>
    <w:rsid w:val="00283DBB"/>
    <w:rsid w:val="00284815"/>
    <w:rsid w:val="00284BA1"/>
    <w:rsid w:val="00284CDF"/>
    <w:rsid w:val="002850F7"/>
    <w:rsid w:val="0028510F"/>
    <w:rsid w:val="00285958"/>
    <w:rsid w:val="0028620F"/>
    <w:rsid w:val="002866A6"/>
    <w:rsid w:val="00286E6A"/>
    <w:rsid w:val="0028708A"/>
    <w:rsid w:val="00287AFD"/>
    <w:rsid w:val="00287D38"/>
    <w:rsid w:val="00290C92"/>
    <w:rsid w:val="00290FE9"/>
    <w:rsid w:val="00291356"/>
    <w:rsid w:val="0029198B"/>
    <w:rsid w:val="00291FEB"/>
    <w:rsid w:val="00292542"/>
    <w:rsid w:val="00293262"/>
    <w:rsid w:val="00293616"/>
    <w:rsid w:val="00293A5F"/>
    <w:rsid w:val="00293C5A"/>
    <w:rsid w:val="00294DD9"/>
    <w:rsid w:val="00294E9B"/>
    <w:rsid w:val="002950C6"/>
    <w:rsid w:val="0029578B"/>
    <w:rsid w:val="00295C89"/>
    <w:rsid w:val="00295D20"/>
    <w:rsid w:val="002969BE"/>
    <w:rsid w:val="00296FFC"/>
    <w:rsid w:val="00297BF2"/>
    <w:rsid w:val="002A06CC"/>
    <w:rsid w:val="002A0C79"/>
    <w:rsid w:val="002A175B"/>
    <w:rsid w:val="002A18CB"/>
    <w:rsid w:val="002A1CFE"/>
    <w:rsid w:val="002A1D20"/>
    <w:rsid w:val="002A227F"/>
    <w:rsid w:val="002A2411"/>
    <w:rsid w:val="002A271E"/>
    <w:rsid w:val="002A2A7A"/>
    <w:rsid w:val="002A2CF2"/>
    <w:rsid w:val="002A50CC"/>
    <w:rsid w:val="002A5390"/>
    <w:rsid w:val="002A6136"/>
    <w:rsid w:val="002A6139"/>
    <w:rsid w:val="002A7138"/>
    <w:rsid w:val="002A78EA"/>
    <w:rsid w:val="002A7EBC"/>
    <w:rsid w:val="002B015E"/>
    <w:rsid w:val="002B0447"/>
    <w:rsid w:val="002B04D1"/>
    <w:rsid w:val="002B0753"/>
    <w:rsid w:val="002B09A8"/>
    <w:rsid w:val="002B1C32"/>
    <w:rsid w:val="002B2B79"/>
    <w:rsid w:val="002B3214"/>
    <w:rsid w:val="002B3EBD"/>
    <w:rsid w:val="002B416F"/>
    <w:rsid w:val="002B673F"/>
    <w:rsid w:val="002B67DA"/>
    <w:rsid w:val="002B6F6A"/>
    <w:rsid w:val="002B73CD"/>
    <w:rsid w:val="002B7F88"/>
    <w:rsid w:val="002C0701"/>
    <w:rsid w:val="002C08D3"/>
    <w:rsid w:val="002C10E8"/>
    <w:rsid w:val="002C1BA5"/>
    <w:rsid w:val="002C1C17"/>
    <w:rsid w:val="002C2B47"/>
    <w:rsid w:val="002C3A40"/>
    <w:rsid w:val="002C52B5"/>
    <w:rsid w:val="002C53EC"/>
    <w:rsid w:val="002C59C5"/>
    <w:rsid w:val="002C60BF"/>
    <w:rsid w:val="002C6F47"/>
    <w:rsid w:val="002C7433"/>
    <w:rsid w:val="002C7486"/>
    <w:rsid w:val="002C79C1"/>
    <w:rsid w:val="002C7A18"/>
    <w:rsid w:val="002C7B31"/>
    <w:rsid w:val="002C7E2E"/>
    <w:rsid w:val="002D07CF"/>
    <w:rsid w:val="002D38CF"/>
    <w:rsid w:val="002D42AE"/>
    <w:rsid w:val="002D45D8"/>
    <w:rsid w:val="002D5290"/>
    <w:rsid w:val="002D5829"/>
    <w:rsid w:val="002D5F92"/>
    <w:rsid w:val="002D7B3E"/>
    <w:rsid w:val="002E002A"/>
    <w:rsid w:val="002E1C99"/>
    <w:rsid w:val="002E2179"/>
    <w:rsid w:val="002E25FB"/>
    <w:rsid w:val="002E2EC1"/>
    <w:rsid w:val="002E381E"/>
    <w:rsid w:val="002E3B7E"/>
    <w:rsid w:val="002E493E"/>
    <w:rsid w:val="002E5F6C"/>
    <w:rsid w:val="002E6C67"/>
    <w:rsid w:val="002E6E34"/>
    <w:rsid w:val="002E70C7"/>
    <w:rsid w:val="002E73D3"/>
    <w:rsid w:val="002E756F"/>
    <w:rsid w:val="002E7D28"/>
    <w:rsid w:val="002F0AA5"/>
    <w:rsid w:val="002F0CFB"/>
    <w:rsid w:val="002F0FD8"/>
    <w:rsid w:val="002F1417"/>
    <w:rsid w:val="002F24E3"/>
    <w:rsid w:val="002F26B6"/>
    <w:rsid w:val="002F2F45"/>
    <w:rsid w:val="002F30C8"/>
    <w:rsid w:val="002F3A39"/>
    <w:rsid w:val="002F4482"/>
    <w:rsid w:val="002F46E7"/>
    <w:rsid w:val="002F597E"/>
    <w:rsid w:val="002F69D3"/>
    <w:rsid w:val="002F76E4"/>
    <w:rsid w:val="002F7D52"/>
    <w:rsid w:val="00300667"/>
    <w:rsid w:val="00300938"/>
    <w:rsid w:val="00300EE6"/>
    <w:rsid w:val="00301207"/>
    <w:rsid w:val="0030178A"/>
    <w:rsid w:val="003019B2"/>
    <w:rsid w:val="00303175"/>
    <w:rsid w:val="00303759"/>
    <w:rsid w:val="00303878"/>
    <w:rsid w:val="003040EC"/>
    <w:rsid w:val="00305112"/>
    <w:rsid w:val="003052F9"/>
    <w:rsid w:val="003058BC"/>
    <w:rsid w:val="00306065"/>
    <w:rsid w:val="0030682F"/>
    <w:rsid w:val="00306C34"/>
    <w:rsid w:val="00306F71"/>
    <w:rsid w:val="0030713C"/>
    <w:rsid w:val="00307E1B"/>
    <w:rsid w:val="00307F7E"/>
    <w:rsid w:val="0031019E"/>
    <w:rsid w:val="00311373"/>
    <w:rsid w:val="003117DA"/>
    <w:rsid w:val="00312212"/>
    <w:rsid w:val="00312CC5"/>
    <w:rsid w:val="00313756"/>
    <w:rsid w:val="00314245"/>
    <w:rsid w:val="00314945"/>
    <w:rsid w:val="00314A16"/>
    <w:rsid w:val="003150D7"/>
    <w:rsid w:val="0031567A"/>
    <w:rsid w:val="00315C61"/>
    <w:rsid w:val="003166CE"/>
    <w:rsid w:val="003167AB"/>
    <w:rsid w:val="0031681F"/>
    <w:rsid w:val="00316F19"/>
    <w:rsid w:val="00317071"/>
    <w:rsid w:val="003171BD"/>
    <w:rsid w:val="00317387"/>
    <w:rsid w:val="00320781"/>
    <w:rsid w:val="00320EA8"/>
    <w:rsid w:val="0032187A"/>
    <w:rsid w:val="00321FB1"/>
    <w:rsid w:val="00322151"/>
    <w:rsid w:val="0032265B"/>
    <w:rsid w:val="00322BD0"/>
    <w:rsid w:val="00322CDF"/>
    <w:rsid w:val="00323195"/>
    <w:rsid w:val="00323542"/>
    <w:rsid w:val="00324796"/>
    <w:rsid w:val="003249AC"/>
    <w:rsid w:val="0032569D"/>
    <w:rsid w:val="00326C05"/>
    <w:rsid w:val="00327557"/>
    <w:rsid w:val="00327594"/>
    <w:rsid w:val="00327C7E"/>
    <w:rsid w:val="00327EB9"/>
    <w:rsid w:val="00330756"/>
    <w:rsid w:val="00330F6F"/>
    <w:rsid w:val="003322B0"/>
    <w:rsid w:val="00332734"/>
    <w:rsid w:val="00332CFD"/>
    <w:rsid w:val="0033380D"/>
    <w:rsid w:val="00333A00"/>
    <w:rsid w:val="00333C8B"/>
    <w:rsid w:val="00333F3C"/>
    <w:rsid w:val="00334203"/>
    <w:rsid w:val="003343AF"/>
    <w:rsid w:val="003347C2"/>
    <w:rsid w:val="0033523E"/>
    <w:rsid w:val="00335529"/>
    <w:rsid w:val="0033596E"/>
    <w:rsid w:val="003359E5"/>
    <w:rsid w:val="00336577"/>
    <w:rsid w:val="0033786F"/>
    <w:rsid w:val="00337E73"/>
    <w:rsid w:val="00340666"/>
    <w:rsid w:val="00340733"/>
    <w:rsid w:val="0034073D"/>
    <w:rsid w:val="00340E64"/>
    <w:rsid w:val="00340F36"/>
    <w:rsid w:val="00340F81"/>
    <w:rsid w:val="00340F83"/>
    <w:rsid w:val="0034120F"/>
    <w:rsid w:val="00341B2F"/>
    <w:rsid w:val="00342480"/>
    <w:rsid w:val="003428F7"/>
    <w:rsid w:val="0034294F"/>
    <w:rsid w:val="0034354F"/>
    <w:rsid w:val="00343707"/>
    <w:rsid w:val="003444C0"/>
    <w:rsid w:val="0034468A"/>
    <w:rsid w:val="00345044"/>
    <w:rsid w:val="00345BBF"/>
    <w:rsid w:val="00345CA2"/>
    <w:rsid w:val="0034638E"/>
    <w:rsid w:val="0034678D"/>
    <w:rsid w:val="0034678E"/>
    <w:rsid w:val="00346C66"/>
    <w:rsid w:val="00347135"/>
    <w:rsid w:val="003478C6"/>
    <w:rsid w:val="00347DED"/>
    <w:rsid w:val="00347E27"/>
    <w:rsid w:val="00351D7F"/>
    <w:rsid w:val="00351E66"/>
    <w:rsid w:val="00352B1F"/>
    <w:rsid w:val="0035340D"/>
    <w:rsid w:val="00354D9F"/>
    <w:rsid w:val="00355749"/>
    <w:rsid w:val="0035694C"/>
    <w:rsid w:val="00356972"/>
    <w:rsid w:val="003579C6"/>
    <w:rsid w:val="00357E34"/>
    <w:rsid w:val="00360B91"/>
    <w:rsid w:val="003616CF"/>
    <w:rsid w:val="003616E5"/>
    <w:rsid w:val="00361783"/>
    <w:rsid w:val="00362169"/>
    <w:rsid w:val="00362766"/>
    <w:rsid w:val="003629C7"/>
    <w:rsid w:val="00362BC0"/>
    <w:rsid w:val="00363204"/>
    <w:rsid w:val="00363342"/>
    <w:rsid w:val="003636DE"/>
    <w:rsid w:val="003638E6"/>
    <w:rsid w:val="003640E8"/>
    <w:rsid w:val="003648C5"/>
    <w:rsid w:val="00364922"/>
    <w:rsid w:val="00364B9E"/>
    <w:rsid w:val="00364E96"/>
    <w:rsid w:val="00365033"/>
    <w:rsid w:val="00365871"/>
    <w:rsid w:val="00365CE9"/>
    <w:rsid w:val="00367130"/>
    <w:rsid w:val="003672BB"/>
    <w:rsid w:val="003673C6"/>
    <w:rsid w:val="00371D72"/>
    <w:rsid w:val="00371EAB"/>
    <w:rsid w:val="0037263D"/>
    <w:rsid w:val="00372A73"/>
    <w:rsid w:val="00373431"/>
    <w:rsid w:val="00373849"/>
    <w:rsid w:val="003738D5"/>
    <w:rsid w:val="00374231"/>
    <w:rsid w:val="00374925"/>
    <w:rsid w:val="003765BA"/>
    <w:rsid w:val="003773C0"/>
    <w:rsid w:val="0037748B"/>
    <w:rsid w:val="003800A6"/>
    <w:rsid w:val="003804D5"/>
    <w:rsid w:val="00380851"/>
    <w:rsid w:val="00380C65"/>
    <w:rsid w:val="00381128"/>
    <w:rsid w:val="0038142D"/>
    <w:rsid w:val="003814E8"/>
    <w:rsid w:val="00381923"/>
    <w:rsid w:val="00381B26"/>
    <w:rsid w:val="0038279D"/>
    <w:rsid w:val="003828EC"/>
    <w:rsid w:val="00382B25"/>
    <w:rsid w:val="00383391"/>
    <w:rsid w:val="00383D5D"/>
    <w:rsid w:val="00383FE8"/>
    <w:rsid w:val="003852D1"/>
    <w:rsid w:val="00385450"/>
    <w:rsid w:val="00385A6F"/>
    <w:rsid w:val="00386FFC"/>
    <w:rsid w:val="0038708D"/>
    <w:rsid w:val="00390415"/>
    <w:rsid w:val="00390A3C"/>
    <w:rsid w:val="0039199D"/>
    <w:rsid w:val="00391B82"/>
    <w:rsid w:val="00391F6E"/>
    <w:rsid w:val="00391F86"/>
    <w:rsid w:val="00394623"/>
    <w:rsid w:val="00394CA7"/>
    <w:rsid w:val="00395A81"/>
    <w:rsid w:val="00396BB5"/>
    <w:rsid w:val="003A0664"/>
    <w:rsid w:val="003A0982"/>
    <w:rsid w:val="003A0A97"/>
    <w:rsid w:val="003A0E26"/>
    <w:rsid w:val="003A1123"/>
    <w:rsid w:val="003A178C"/>
    <w:rsid w:val="003A1C16"/>
    <w:rsid w:val="003A2194"/>
    <w:rsid w:val="003A2D88"/>
    <w:rsid w:val="003A32AF"/>
    <w:rsid w:val="003A3872"/>
    <w:rsid w:val="003A4243"/>
    <w:rsid w:val="003A4DE7"/>
    <w:rsid w:val="003A512A"/>
    <w:rsid w:val="003A596F"/>
    <w:rsid w:val="003A5F31"/>
    <w:rsid w:val="003A678B"/>
    <w:rsid w:val="003A6F5B"/>
    <w:rsid w:val="003A7877"/>
    <w:rsid w:val="003A78FF"/>
    <w:rsid w:val="003B0D2E"/>
    <w:rsid w:val="003B0E81"/>
    <w:rsid w:val="003B2391"/>
    <w:rsid w:val="003B2728"/>
    <w:rsid w:val="003B276B"/>
    <w:rsid w:val="003B298B"/>
    <w:rsid w:val="003B3612"/>
    <w:rsid w:val="003B4B72"/>
    <w:rsid w:val="003B4BBC"/>
    <w:rsid w:val="003B4EF8"/>
    <w:rsid w:val="003B51A6"/>
    <w:rsid w:val="003B57E7"/>
    <w:rsid w:val="003B5CA1"/>
    <w:rsid w:val="003B5EF4"/>
    <w:rsid w:val="003B64F7"/>
    <w:rsid w:val="003B6787"/>
    <w:rsid w:val="003B6CC4"/>
    <w:rsid w:val="003B6E91"/>
    <w:rsid w:val="003B7286"/>
    <w:rsid w:val="003B7316"/>
    <w:rsid w:val="003B74D8"/>
    <w:rsid w:val="003B7608"/>
    <w:rsid w:val="003C0471"/>
    <w:rsid w:val="003C2871"/>
    <w:rsid w:val="003C2888"/>
    <w:rsid w:val="003C28A0"/>
    <w:rsid w:val="003C428E"/>
    <w:rsid w:val="003C471B"/>
    <w:rsid w:val="003C4DBD"/>
    <w:rsid w:val="003C4EF8"/>
    <w:rsid w:val="003C65DA"/>
    <w:rsid w:val="003C6739"/>
    <w:rsid w:val="003C71DA"/>
    <w:rsid w:val="003C73DF"/>
    <w:rsid w:val="003C74B9"/>
    <w:rsid w:val="003D0A7E"/>
    <w:rsid w:val="003D0BF1"/>
    <w:rsid w:val="003D13EA"/>
    <w:rsid w:val="003D147B"/>
    <w:rsid w:val="003D1798"/>
    <w:rsid w:val="003D1906"/>
    <w:rsid w:val="003D261D"/>
    <w:rsid w:val="003D279F"/>
    <w:rsid w:val="003D29B5"/>
    <w:rsid w:val="003D2C4B"/>
    <w:rsid w:val="003D319D"/>
    <w:rsid w:val="003D3227"/>
    <w:rsid w:val="003D4C9F"/>
    <w:rsid w:val="003D51C9"/>
    <w:rsid w:val="003D53AA"/>
    <w:rsid w:val="003D571F"/>
    <w:rsid w:val="003D57ED"/>
    <w:rsid w:val="003D61BC"/>
    <w:rsid w:val="003D6D21"/>
    <w:rsid w:val="003D7904"/>
    <w:rsid w:val="003D79DD"/>
    <w:rsid w:val="003D7D14"/>
    <w:rsid w:val="003D7E8F"/>
    <w:rsid w:val="003E0713"/>
    <w:rsid w:val="003E083F"/>
    <w:rsid w:val="003E14C3"/>
    <w:rsid w:val="003E1AEA"/>
    <w:rsid w:val="003E1C0C"/>
    <w:rsid w:val="003E392E"/>
    <w:rsid w:val="003E4250"/>
    <w:rsid w:val="003E4FF8"/>
    <w:rsid w:val="003E5741"/>
    <w:rsid w:val="003E5EA6"/>
    <w:rsid w:val="003E5FC9"/>
    <w:rsid w:val="003E68D7"/>
    <w:rsid w:val="003E701E"/>
    <w:rsid w:val="003E761E"/>
    <w:rsid w:val="003E7AE4"/>
    <w:rsid w:val="003F0395"/>
    <w:rsid w:val="003F16AF"/>
    <w:rsid w:val="003F193E"/>
    <w:rsid w:val="003F22A0"/>
    <w:rsid w:val="003F24A4"/>
    <w:rsid w:val="003F2542"/>
    <w:rsid w:val="003F2682"/>
    <w:rsid w:val="003F2B46"/>
    <w:rsid w:val="003F33E4"/>
    <w:rsid w:val="003F43D8"/>
    <w:rsid w:val="003F461B"/>
    <w:rsid w:val="003F4776"/>
    <w:rsid w:val="003F4CAC"/>
    <w:rsid w:val="003F4E1A"/>
    <w:rsid w:val="003F5FC2"/>
    <w:rsid w:val="003F6055"/>
    <w:rsid w:val="003F6115"/>
    <w:rsid w:val="003F7966"/>
    <w:rsid w:val="003F7BD1"/>
    <w:rsid w:val="00400668"/>
    <w:rsid w:val="0040075A"/>
    <w:rsid w:val="00400912"/>
    <w:rsid w:val="00400FEA"/>
    <w:rsid w:val="00401531"/>
    <w:rsid w:val="0040172B"/>
    <w:rsid w:val="00401AD4"/>
    <w:rsid w:val="00403148"/>
    <w:rsid w:val="00403D24"/>
    <w:rsid w:val="00404273"/>
    <w:rsid w:val="00404C85"/>
    <w:rsid w:val="00404F78"/>
    <w:rsid w:val="004057C2"/>
    <w:rsid w:val="00406AFA"/>
    <w:rsid w:val="00406DAF"/>
    <w:rsid w:val="00407502"/>
    <w:rsid w:val="004079D3"/>
    <w:rsid w:val="004105E5"/>
    <w:rsid w:val="00411556"/>
    <w:rsid w:val="00411570"/>
    <w:rsid w:val="00412029"/>
    <w:rsid w:val="00412366"/>
    <w:rsid w:val="00412D35"/>
    <w:rsid w:val="00413A2E"/>
    <w:rsid w:val="00414108"/>
    <w:rsid w:val="00414B2C"/>
    <w:rsid w:val="00415006"/>
    <w:rsid w:val="004156F2"/>
    <w:rsid w:val="00415B67"/>
    <w:rsid w:val="00415ED3"/>
    <w:rsid w:val="0041616A"/>
    <w:rsid w:val="00417012"/>
    <w:rsid w:val="0041710A"/>
    <w:rsid w:val="00417770"/>
    <w:rsid w:val="004207B0"/>
    <w:rsid w:val="00420F37"/>
    <w:rsid w:val="0042105A"/>
    <w:rsid w:val="00421912"/>
    <w:rsid w:val="00421922"/>
    <w:rsid w:val="00421CF0"/>
    <w:rsid w:val="0042221A"/>
    <w:rsid w:val="00423A27"/>
    <w:rsid w:val="00424391"/>
    <w:rsid w:val="00424405"/>
    <w:rsid w:val="00424434"/>
    <w:rsid w:val="00425277"/>
    <w:rsid w:val="004252F0"/>
    <w:rsid w:val="00426316"/>
    <w:rsid w:val="00426BDC"/>
    <w:rsid w:val="00427283"/>
    <w:rsid w:val="004273FC"/>
    <w:rsid w:val="0042744E"/>
    <w:rsid w:val="00427C65"/>
    <w:rsid w:val="00430952"/>
    <w:rsid w:val="00431C6D"/>
    <w:rsid w:val="00432F6E"/>
    <w:rsid w:val="00432FBF"/>
    <w:rsid w:val="00433CDE"/>
    <w:rsid w:val="00435021"/>
    <w:rsid w:val="004352E9"/>
    <w:rsid w:val="00435652"/>
    <w:rsid w:val="00435BB3"/>
    <w:rsid w:val="00435E10"/>
    <w:rsid w:val="00437C70"/>
    <w:rsid w:val="00437E43"/>
    <w:rsid w:val="004400FF"/>
    <w:rsid w:val="0044045E"/>
    <w:rsid w:val="004428EB"/>
    <w:rsid w:val="00442B26"/>
    <w:rsid w:val="00442D34"/>
    <w:rsid w:val="00443606"/>
    <w:rsid w:val="004437CD"/>
    <w:rsid w:val="0044415A"/>
    <w:rsid w:val="00444760"/>
    <w:rsid w:val="00444A50"/>
    <w:rsid w:val="00444D4A"/>
    <w:rsid w:val="00444D98"/>
    <w:rsid w:val="004455BB"/>
    <w:rsid w:val="00445E6D"/>
    <w:rsid w:val="0044653F"/>
    <w:rsid w:val="004467B8"/>
    <w:rsid w:val="00446974"/>
    <w:rsid w:val="00446C91"/>
    <w:rsid w:val="00447405"/>
    <w:rsid w:val="00447807"/>
    <w:rsid w:val="00447A66"/>
    <w:rsid w:val="00450323"/>
    <w:rsid w:val="004506A7"/>
    <w:rsid w:val="00450707"/>
    <w:rsid w:val="004515D2"/>
    <w:rsid w:val="00451C95"/>
    <w:rsid w:val="00451CA5"/>
    <w:rsid w:val="0045200F"/>
    <w:rsid w:val="00452176"/>
    <w:rsid w:val="00452557"/>
    <w:rsid w:val="004535AF"/>
    <w:rsid w:val="004544D3"/>
    <w:rsid w:val="004554A6"/>
    <w:rsid w:val="004557D8"/>
    <w:rsid w:val="00455CB6"/>
    <w:rsid w:val="00456BD2"/>
    <w:rsid w:val="00456C10"/>
    <w:rsid w:val="00460780"/>
    <w:rsid w:val="00461A7F"/>
    <w:rsid w:val="0046223A"/>
    <w:rsid w:val="0046227D"/>
    <w:rsid w:val="0046294C"/>
    <w:rsid w:val="00462ADE"/>
    <w:rsid w:val="00462C7E"/>
    <w:rsid w:val="00462D88"/>
    <w:rsid w:val="004637AD"/>
    <w:rsid w:val="0046394D"/>
    <w:rsid w:val="004639D0"/>
    <w:rsid w:val="00463A36"/>
    <w:rsid w:val="00463B67"/>
    <w:rsid w:val="0046413E"/>
    <w:rsid w:val="004652A6"/>
    <w:rsid w:val="004661B0"/>
    <w:rsid w:val="00466272"/>
    <w:rsid w:val="00467E7C"/>
    <w:rsid w:val="0047010C"/>
    <w:rsid w:val="0047033D"/>
    <w:rsid w:val="00470998"/>
    <w:rsid w:val="00470FB5"/>
    <w:rsid w:val="00471544"/>
    <w:rsid w:val="00471F02"/>
    <w:rsid w:val="004729F7"/>
    <w:rsid w:val="004742EB"/>
    <w:rsid w:val="00474BA8"/>
    <w:rsid w:val="004751E3"/>
    <w:rsid w:val="004759E0"/>
    <w:rsid w:val="004771A7"/>
    <w:rsid w:val="0048025F"/>
    <w:rsid w:val="00480F01"/>
    <w:rsid w:val="004814E7"/>
    <w:rsid w:val="00481643"/>
    <w:rsid w:val="00481882"/>
    <w:rsid w:val="00481E6B"/>
    <w:rsid w:val="00481EFA"/>
    <w:rsid w:val="0048219E"/>
    <w:rsid w:val="00483343"/>
    <w:rsid w:val="00483353"/>
    <w:rsid w:val="00483C3A"/>
    <w:rsid w:val="00483F0E"/>
    <w:rsid w:val="0048472F"/>
    <w:rsid w:val="00485143"/>
    <w:rsid w:val="0048550E"/>
    <w:rsid w:val="004858D2"/>
    <w:rsid w:val="00485A93"/>
    <w:rsid w:val="00485FF3"/>
    <w:rsid w:val="00486D86"/>
    <w:rsid w:val="00486DDC"/>
    <w:rsid w:val="00487493"/>
    <w:rsid w:val="004877B7"/>
    <w:rsid w:val="00490129"/>
    <w:rsid w:val="004903C6"/>
    <w:rsid w:val="00490F4B"/>
    <w:rsid w:val="0049123D"/>
    <w:rsid w:val="00491AA3"/>
    <w:rsid w:val="00492279"/>
    <w:rsid w:val="0049271B"/>
    <w:rsid w:val="004927D8"/>
    <w:rsid w:val="00493240"/>
    <w:rsid w:val="00493392"/>
    <w:rsid w:val="00493B48"/>
    <w:rsid w:val="00494170"/>
    <w:rsid w:val="00494A70"/>
    <w:rsid w:val="00495245"/>
    <w:rsid w:val="0049619B"/>
    <w:rsid w:val="00496464"/>
    <w:rsid w:val="00496C70"/>
    <w:rsid w:val="0049749E"/>
    <w:rsid w:val="00497DA3"/>
    <w:rsid w:val="004A0636"/>
    <w:rsid w:val="004A1200"/>
    <w:rsid w:val="004A1A12"/>
    <w:rsid w:val="004A2365"/>
    <w:rsid w:val="004A2D08"/>
    <w:rsid w:val="004A2DCB"/>
    <w:rsid w:val="004A38BF"/>
    <w:rsid w:val="004A3966"/>
    <w:rsid w:val="004A3983"/>
    <w:rsid w:val="004A3B31"/>
    <w:rsid w:val="004A3C26"/>
    <w:rsid w:val="004A3D33"/>
    <w:rsid w:val="004A3DC8"/>
    <w:rsid w:val="004A46DA"/>
    <w:rsid w:val="004A49C6"/>
    <w:rsid w:val="004A4B30"/>
    <w:rsid w:val="004A4D61"/>
    <w:rsid w:val="004A4E6F"/>
    <w:rsid w:val="004A67B0"/>
    <w:rsid w:val="004A6C74"/>
    <w:rsid w:val="004A6DD6"/>
    <w:rsid w:val="004A7042"/>
    <w:rsid w:val="004B0545"/>
    <w:rsid w:val="004B08C4"/>
    <w:rsid w:val="004B0D76"/>
    <w:rsid w:val="004B17E9"/>
    <w:rsid w:val="004B1A17"/>
    <w:rsid w:val="004B20CA"/>
    <w:rsid w:val="004B4340"/>
    <w:rsid w:val="004B442D"/>
    <w:rsid w:val="004B459F"/>
    <w:rsid w:val="004B5001"/>
    <w:rsid w:val="004B604C"/>
    <w:rsid w:val="004B6841"/>
    <w:rsid w:val="004B6AAB"/>
    <w:rsid w:val="004B7292"/>
    <w:rsid w:val="004B77FF"/>
    <w:rsid w:val="004B79ED"/>
    <w:rsid w:val="004B7C34"/>
    <w:rsid w:val="004B7EC1"/>
    <w:rsid w:val="004C00A3"/>
    <w:rsid w:val="004C0BA1"/>
    <w:rsid w:val="004C16F6"/>
    <w:rsid w:val="004C170F"/>
    <w:rsid w:val="004C32C7"/>
    <w:rsid w:val="004C45CC"/>
    <w:rsid w:val="004C4C52"/>
    <w:rsid w:val="004C4D5E"/>
    <w:rsid w:val="004C52FD"/>
    <w:rsid w:val="004C57E3"/>
    <w:rsid w:val="004C699E"/>
    <w:rsid w:val="004C6B98"/>
    <w:rsid w:val="004C6DA1"/>
    <w:rsid w:val="004C6DDE"/>
    <w:rsid w:val="004C6E42"/>
    <w:rsid w:val="004C7CA7"/>
    <w:rsid w:val="004D0007"/>
    <w:rsid w:val="004D0252"/>
    <w:rsid w:val="004D0A38"/>
    <w:rsid w:val="004D0CDF"/>
    <w:rsid w:val="004D1340"/>
    <w:rsid w:val="004D1785"/>
    <w:rsid w:val="004D1B29"/>
    <w:rsid w:val="004D1D6A"/>
    <w:rsid w:val="004D2016"/>
    <w:rsid w:val="004D2714"/>
    <w:rsid w:val="004D2FBA"/>
    <w:rsid w:val="004D3238"/>
    <w:rsid w:val="004D3888"/>
    <w:rsid w:val="004D46F5"/>
    <w:rsid w:val="004D5614"/>
    <w:rsid w:val="004D585A"/>
    <w:rsid w:val="004D587B"/>
    <w:rsid w:val="004D641E"/>
    <w:rsid w:val="004D7A79"/>
    <w:rsid w:val="004E05AE"/>
    <w:rsid w:val="004E0B5C"/>
    <w:rsid w:val="004E12A5"/>
    <w:rsid w:val="004E12A8"/>
    <w:rsid w:val="004E1609"/>
    <w:rsid w:val="004E16E7"/>
    <w:rsid w:val="004E1C30"/>
    <w:rsid w:val="004E1F1C"/>
    <w:rsid w:val="004E21D3"/>
    <w:rsid w:val="004E22B2"/>
    <w:rsid w:val="004E40AD"/>
    <w:rsid w:val="004E452E"/>
    <w:rsid w:val="004E48D2"/>
    <w:rsid w:val="004E49FE"/>
    <w:rsid w:val="004E4EFB"/>
    <w:rsid w:val="004E51B2"/>
    <w:rsid w:val="004E55D8"/>
    <w:rsid w:val="004E693F"/>
    <w:rsid w:val="004E745A"/>
    <w:rsid w:val="004E770E"/>
    <w:rsid w:val="004E7895"/>
    <w:rsid w:val="004F0950"/>
    <w:rsid w:val="004F0ACE"/>
    <w:rsid w:val="004F0DB0"/>
    <w:rsid w:val="004F0DEB"/>
    <w:rsid w:val="004F0FF0"/>
    <w:rsid w:val="004F15CF"/>
    <w:rsid w:val="004F1707"/>
    <w:rsid w:val="004F1A88"/>
    <w:rsid w:val="004F4E08"/>
    <w:rsid w:val="004F5017"/>
    <w:rsid w:val="004F69D2"/>
    <w:rsid w:val="004F6AEF"/>
    <w:rsid w:val="004F6BDA"/>
    <w:rsid w:val="004F6E49"/>
    <w:rsid w:val="004F7E45"/>
    <w:rsid w:val="004F7EB5"/>
    <w:rsid w:val="00500910"/>
    <w:rsid w:val="00500EA2"/>
    <w:rsid w:val="0050124E"/>
    <w:rsid w:val="0050199D"/>
    <w:rsid w:val="00501DF7"/>
    <w:rsid w:val="0050249C"/>
    <w:rsid w:val="005024A6"/>
    <w:rsid w:val="00502BA0"/>
    <w:rsid w:val="00503144"/>
    <w:rsid w:val="00503388"/>
    <w:rsid w:val="00503772"/>
    <w:rsid w:val="005038A3"/>
    <w:rsid w:val="00503963"/>
    <w:rsid w:val="005041E2"/>
    <w:rsid w:val="00504B0B"/>
    <w:rsid w:val="005051DD"/>
    <w:rsid w:val="00505329"/>
    <w:rsid w:val="0050538F"/>
    <w:rsid w:val="00505E8A"/>
    <w:rsid w:val="00505EF0"/>
    <w:rsid w:val="0050637B"/>
    <w:rsid w:val="00506C9B"/>
    <w:rsid w:val="00506FCA"/>
    <w:rsid w:val="0051084A"/>
    <w:rsid w:val="00510877"/>
    <w:rsid w:val="0051141F"/>
    <w:rsid w:val="00511687"/>
    <w:rsid w:val="00511863"/>
    <w:rsid w:val="005119C1"/>
    <w:rsid w:val="00511E6E"/>
    <w:rsid w:val="00512208"/>
    <w:rsid w:val="00512216"/>
    <w:rsid w:val="005123F9"/>
    <w:rsid w:val="00513DF5"/>
    <w:rsid w:val="005144D4"/>
    <w:rsid w:val="00514894"/>
    <w:rsid w:val="00514D67"/>
    <w:rsid w:val="00515131"/>
    <w:rsid w:val="00515AD9"/>
    <w:rsid w:val="00515CC6"/>
    <w:rsid w:val="00517006"/>
    <w:rsid w:val="00517483"/>
    <w:rsid w:val="005207E0"/>
    <w:rsid w:val="00520A86"/>
    <w:rsid w:val="00521D78"/>
    <w:rsid w:val="00521D82"/>
    <w:rsid w:val="00522B8A"/>
    <w:rsid w:val="0052308F"/>
    <w:rsid w:val="005232D1"/>
    <w:rsid w:val="00523AB6"/>
    <w:rsid w:val="00523D36"/>
    <w:rsid w:val="00523FD5"/>
    <w:rsid w:val="0052400D"/>
    <w:rsid w:val="00524725"/>
    <w:rsid w:val="00524A7A"/>
    <w:rsid w:val="00524FB0"/>
    <w:rsid w:val="005256AB"/>
    <w:rsid w:val="00525976"/>
    <w:rsid w:val="00526146"/>
    <w:rsid w:val="005268E3"/>
    <w:rsid w:val="00526F7B"/>
    <w:rsid w:val="005271AB"/>
    <w:rsid w:val="00527CA8"/>
    <w:rsid w:val="00530BA0"/>
    <w:rsid w:val="00531FAE"/>
    <w:rsid w:val="0053226B"/>
    <w:rsid w:val="00532883"/>
    <w:rsid w:val="00532D8D"/>
    <w:rsid w:val="00533C4D"/>
    <w:rsid w:val="00535F12"/>
    <w:rsid w:val="005366E1"/>
    <w:rsid w:val="00536CE2"/>
    <w:rsid w:val="00536F20"/>
    <w:rsid w:val="00537535"/>
    <w:rsid w:val="0053761B"/>
    <w:rsid w:val="00537A13"/>
    <w:rsid w:val="005405D4"/>
    <w:rsid w:val="00540794"/>
    <w:rsid w:val="005407A3"/>
    <w:rsid w:val="00541702"/>
    <w:rsid w:val="005417F4"/>
    <w:rsid w:val="005422A7"/>
    <w:rsid w:val="00542C10"/>
    <w:rsid w:val="00542F76"/>
    <w:rsid w:val="00543FDC"/>
    <w:rsid w:val="00544014"/>
    <w:rsid w:val="005443E6"/>
    <w:rsid w:val="00544F10"/>
    <w:rsid w:val="00544F3B"/>
    <w:rsid w:val="00545DE1"/>
    <w:rsid w:val="0054617B"/>
    <w:rsid w:val="00550735"/>
    <w:rsid w:val="00550F5B"/>
    <w:rsid w:val="005529B1"/>
    <w:rsid w:val="00552B86"/>
    <w:rsid w:val="00553684"/>
    <w:rsid w:val="00553BC5"/>
    <w:rsid w:val="00554755"/>
    <w:rsid w:val="005548CE"/>
    <w:rsid w:val="00554FE0"/>
    <w:rsid w:val="00555FFB"/>
    <w:rsid w:val="00556678"/>
    <w:rsid w:val="00557297"/>
    <w:rsid w:val="00557862"/>
    <w:rsid w:val="005604C0"/>
    <w:rsid w:val="005607E9"/>
    <w:rsid w:val="00560D42"/>
    <w:rsid w:val="0056132D"/>
    <w:rsid w:val="00561346"/>
    <w:rsid w:val="005617ED"/>
    <w:rsid w:val="005622F6"/>
    <w:rsid w:val="0056251F"/>
    <w:rsid w:val="005625FB"/>
    <w:rsid w:val="00562651"/>
    <w:rsid w:val="00563637"/>
    <w:rsid w:val="005639FD"/>
    <w:rsid w:val="005652F4"/>
    <w:rsid w:val="00565623"/>
    <w:rsid w:val="00565713"/>
    <w:rsid w:val="00565EEA"/>
    <w:rsid w:val="005661D2"/>
    <w:rsid w:val="00566230"/>
    <w:rsid w:val="00566BD5"/>
    <w:rsid w:val="005674F2"/>
    <w:rsid w:val="00567560"/>
    <w:rsid w:val="00567A66"/>
    <w:rsid w:val="00567C92"/>
    <w:rsid w:val="00567E21"/>
    <w:rsid w:val="00570033"/>
    <w:rsid w:val="005701A4"/>
    <w:rsid w:val="005705FD"/>
    <w:rsid w:val="00571062"/>
    <w:rsid w:val="00571073"/>
    <w:rsid w:val="00571240"/>
    <w:rsid w:val="005718A0"/>
    <w:rsid w:val="00572C15"/>
    <w:rsid w:val="00572DD3"/>
    <w:rsid w:val="00572E83"/>
    <w:rsid w:val="00572EAC"/>
    <w:rsid w:val="00572FFA"/>
    <w:rsid w:val="0057369D"/>
    <w:rsid w:val="00576B37"/>
    <w:rsid w:val="00576D87"/>
    <w:rsid w:val="00576E7B"/>
    <w:rsid w:val="00577205"/>
    <w:rsid w:val="00577AEE"/>
    <w:rsid w:val="0058072E"/>
    <w:rsid w:val="005808C8"/>
    <w:rsid w:val="005808DB"/>
    <w:rsid w:val="0058202F"/>
    <w:rsid w:val="0058281E"/>
    <w:rsid w:val="00583222"/>
    <w:rsid w:val="005833BA"/>
    <w:rsid w:val="0058388B"/>
    <w:rsid w:val="00583CA6"/>
    <w:rsid w:val="005841E6"/>
    <w:rsid w:val="0058476B"/>
    <w:rsid w:val="00584832"/>
    <w:rsid w:val="00585170"/>
    <w:rsid w:val="00585551"/>
    <w:rsid w:val="00585900"/>
    <w:rsid w:val="00586194"/>
    <w:rsid w:val="0058699A"/>
    <w:rsid w:val="00586AAB"/>
    <w:rsid w:val="00587089"/>
    <w:rsid w:val="00587934"/>
    <w:rsid w:val="00587CA8"/>
    <w:rsid w:val="00587D96"/>
    <w:rsid w:val="00587EF1"/>
    <w:rsid w:val="005909D3"/>
    <w:rsid w:val="00590DD8"/>
    <w:rsid w:val="00590FF4"/>
    <w:rsid w:val="00591399"/>
    <w:rsid w:val="00591415"/>
    <w:rsid w:val="00591A74"/>
    <w:rsid w:val="00591AD5"/>
    <w:rsid w:val="00591F5A"/>
    <w:rsid w:val="00592394"/>
    <w:rsid w:val="005924A0"/>
    <w:rsid w:val="0059455E"/>
    <w:rsid w:val="005948A1"/>
    <w:rsid w:val="00595DD3"/>
    <w:rsid w:val="005968E7"/>
    <w:rsid w:val="00597A3E"/>
    <w:rsid w:val="005A010B"/>
    <w:rsid w:val="005A0522"/>
    <w:rsid w:val="005A0580"/>
    <w:rsid w:val="005A0691"/>
    <w:rsid w:val="005A08D3"/>
    <w:rsid w:val="005A0E30"/>
    <w:rsid w:val="005A0E7B"/>
    <w:rsid w:val="005A1C31"/>
    <w:rsid w:val="005A2138"/>
    <w:rsid w:val="005A230F"/>
    <w:rsid w:val="005A27B9"/>
    <w:rsid w:val="005A36AF"/>
    <w:rsid w:val="005A3BF9"/>
    <w:rsid w:val="005A4274"/>
    <w:rsid w:val="005A4716"/>
    <w:rsid w:val="005A4A33"/>
    <w:rsid w:val="005A4AC6"/>
    <w:rsid w:val="005A5384"/>
    <w:rsid w:val="005A5AE3"/>
    <w:rsid w:val="005A6551"/>
    <w:rsid w:val="005A6D3B"/>
    <w:rsid w:val="005A71C6"/>
    <w:rsid w:val="005A7E7D"/>
    <w:rsid w:val="005B0864"/>
    <w:rsid w:val="005B0DAF"/>
    <w:rsid w:val="005B1212"/>
    <w:rsid w:val="005B1490"/>
    <w:rsid w:val="005B162D"/>
    <w:rsid w:val="005B23E4"/>
    <w:rsid w:val="005B24F3"/>
    <w:rsid w:val="005B2D17"/>
    <w:rsid w:val="005B2FF2"/>
    <w:rsid w:val="005B3683"/>
    <w:rsid w:val="005B3841"/>
    <w:rsid w:val="005B3BAC"/>
    <w:rsid w:val="005B3F75"/>
    <w:rsid w:val="005B5645"/>
    <w:rsid w:val="005B5661"/>
    <w:rsid w:val="005B594C"/>
    <w:rsid w:val="005B5B5C"/>
    <w:rsid w:val="005B5F74"/>
    <w:rsid w:val="005B6AE4"/>
    <w:rsid w:val="005B6D56"/>
    <w:rsid w:val="005B6E8B"/>
    <w:rsid w:val="005B744E"/>
    <w:rsid w:val="005B7999"/>
    <w:rsid w:val="005B79FF"/>
    <w:rsid w:val="005C06DF"/>
    <w:rsid w:val="005C0963"/>
    <w:rsid w:val="005C20FB"/>
    <w:rsid w:val="005C235F"/>
    <w:rsid w:val="005C3515"/>
    <w:rsid w:val="005C3AC4"/>
    <w:rsid w:val="005C3C29"/>
    <w:rsid w:val="005C3D0B"/>
    <w:rsid w:val="005C4598"/>
    <w:rsid w:val="005C55DC"/>
    <w:rsid w:val="005C5BE0"/>
    <w:rsid w:val="005C5F19"/>
    <w:rsid w:val="005C62AD"/>
    <w:rsid w:val="005C64AA"/>
    <w:rsid w:val="005C6595"/>
    <w:rsid w:val="005C74AF"/>
    <w:rsid w:val="005C7680"/>
    <w:rsid w:val="005C7ADF"/>
    <w:rsid w:val="005D0EDA"/>
    <w:rsid w:val="005D1AA5"/>
    <w:rsid w:val="005D32F9"/>
    <w:rsid w:val="005D38D7"/>
    <w:rsid w:val="005D3E53"/>
    <w:rsid w:val="005D580B"/>
    <w:rsid w:val="005D66F1"/>
    <w:rsid w:val="005D6F50"/>
    <w:rsid w:val="005D7B16"/>
    <w:rsid w:val="005D7D89"/>
    <w:rsid w:val="005E050D"/>
    <w:rsid w:val="005E1326"/>
    <w:rsid w:val="005E203B"/>
    <w:rsid w:val="005E279D"/>
    <w:rsid w:val="005E2890"/>
    <w:rsid w:val="005E2EA5"/>
    <w:rsid w:val="005E331B"/>
    <w:rsid w:val="005E3B97"/>
    <w:rsid w:val="005E3BC5"/>
    <w:rsid w:val="005E415F"/>
    <w:rsid w:val="005E424F"/>
    <w:rsid w:val="005E44C3"/>
    <w:rsid w:val="005E44E9"/>
    <w:rsid w:val="005E4A29"/>
    <w:rsid w:val="005E4A9A"/>
    <w:rsid w:val="005E4B6B"/>
    <w:rsid w:val="005E4E18"/>
    <w:rsid w:val="005E562E"/>
    <w:rsid w:val="005E6529"/>
    <w:rsid w:val="005E6B4A"/>
    <w:rsid w:val="005E6D4E"/>
    <w:rsid w:val="005E7B00"/>
    <w:rsid w:val="005F0D11"/>
    <w:rsid w:val="005F1087"/>
    <w:rsid w:val="005F1D1B"/>
    <w:rsid w:val="005F1F14"/>
    <w:rsid w:val="005F29CF"/>
    <w:rsid w:val="005F3CDB"/>
    <w:rsid w:val="005F3E32"/>
    <w:rsid w:val="005F3EA5"/>
    <w:rsid w:val="005F460A"/>
    <w:rsid w:val="005F4A5B"/>
    <w:rsid w:val="005F4E0A"/>
    <w:rsid w:val="005F50AC"/>
    <w:rsid w:val="005F5438"/>
    <w:rsid w:val="005F556B"/>
    <w:rsid w:val="005F5F5B"/>
    <w:rsid w:val="005F5F6D"/>
    <w:rsid w:val="005F6069"/>
    <w:rsid w:val="005F6486"/>
    <w:rsid w:val="005F6D6B"/>
    <w:rsid w:val="005F6F8D"/>
    <w:rsid w:val="005F752E"/>
    <w:rsid w:val="005F7D72"/>
    <w:rsid w:val="006006F1"/>
    <w:rsid w:val="0060139C"/>
    <w:rsid w:val="006013C1"/>
    <w:rsid w:val="00601960"/>
    <w:rsid w:val="00601AA4"/>
    <w:rsid w:val="00601B00"/>
    <w:rsid w:val="00601D7C"/>
    <w:rsid w:val="006024FF"/>
    <w:rsid w:val="00602C3A"/>
    <w:rsid w:val="0060337D"/>
    <w:rsid w:val="0060365E"/>
    <w:rsid w:val="00603A1F"/>
    <w:rsid w:val="00603F4E"/>
    <w:rsid w:val="006041C4"/>
    <w:rsid w:val="00604256"/>
    <w:rsid w:val="00605195"/>
    <w:rsid w:val="00606414"/>
    <w:rsid w:val="006065C3"/>
    <w:rsid w:val="00606802"/>
    <w:rsid w:val="00606A33"/>
    <w:rsid w:val="00606AB1"/>
    <w:rsid w:val="006070E4"/>
    <w:rsid w:val="0060789F"/>
    <w:rsid w:val="00607E35"/>
    <w:rsid w:val="00610232"/>
    <w:rsid w:val="006102D0"/>
    <w:rsid w:val="00610B49"/>
    <w:rsid w:val="00610D33"/>
    <w:rsid w:val="00611070"/>
    <w:rsid w:val="006111C6"/>
    <w:rsid w:val="00612165"/>
    <w:rsid w:val="00612865"/>
    <w:rsid w:val="00612BAC"/>
    <w:rsid w:val="00612CC9"/>
    <w:rsid w:val="00612D49"/>
    <w:rsid w:val="0061301B"/>
    <w:rsid w:val="00613277"/>
    <w:rsid w:val="00613E22"/>
    <w:rsid w:val="006142E9"/>
    <w:rsid w:val="00614C99"/>
    <w:rsid w:val="00614CBD"/>
    <w:rsid w:val="00615A10"/>
    <w:rsid w:val="00616503"/>
    <w:rsid w:val="006166F7"/>
    <w:rsid w:val="006169FD"/>
    <w:rsid w:val="0061732A"/>
    <w:rsid w:val="0061790C"/>
    <w:rsid w:val="0062039A"/>
    <w:rsid w:val="0062095D"/>
    <w:rsid w:val="00620B5D"/>
    <w:rsid w:val="00620BFD"/>
    <w:rsid w:val="00620E91"/>
    <w:rsid w:val="00620EC2"/>
    <w:rsid w:val="00620F45"/>
    <w:rsid w:val="0062170D"/>
    <w:rsid w:val="006217E1"/>
    <w:rsid w:val="006220EC"/>
    <w:rsid w:val="00622471"/>
    <w:rsid w:val="00623074"/>
    <w:rsid w:val="0062315B"/>
    <w:rsid w:val="00624174"/>
    <w:rsid w:val="00624E4F"/>
    <w:rsid w:val="0062634A"/>
    <w:rsid w:val="0062684E"/>
    <w:rsid w:val="00626A51"/>
    <w:rsid w:val="00626F88"/>
    <w:rsid w:val="00627876"/>
    <w:rsid w:val="00627CD0"/>
    <w:rsid w:val="006302AE"/>
    <w:rsid w:val="00630AEA"/>
    <w:rsid w:val="00631185"/>
    <w:rsid w:val="006311B4"/>
    <w:rsid w:val="006323C2"/>
    <w:rsid w:val="00633446"/>
    <w:rsid w:val="00633799"/>
    <w:rsid w:val="00633E36"/>
    <w:rsid w:val="00633EF9"/>
    <w:rsid w:val="00634B51"/>
    <w:rsid w:val="00634F01"/>
    <w:rsid w:val="00635021"/>
    <w:rsid w:val="006350C5"/>
    <w:rsid w:val="00635C97"/>
    <w:rsid w:val="00636389"/>
    <w:rsid w:val="0063658C"/>
    <w:rsid w:val="00636FBD"/>
    <w:rsid w:val="00637946"/>
    <w:rsid w:val="006402DE"/>
    <w:rsid w:val="006405F5"/>
    <w:rsid w:val="006407BA"/>
    <w:rsid w:val="00641639"/>
    <w:rsid w:val="00641757"/>
    <w:rsid w:val="00642C91"/>
    <w:rsid w:val="006459B3"/>
    <w:rsid w:val="00645CC4"/>
    <w:rsid w:val="00645F7B"/>
    <w:rsid w:val="00647077"/>
    <w:rsid w:val="0064746D"/>
    <w:rsid w:val="00647A36"/>
    <w:rsid w:val="00647EA0"/>
    <w:rsid w:val="0065049E"/>
    <w:rsid w:val="00650C79"/>
    <w:rsid w:val="0065111E"/>
    <w:rsid w:val="0065113B"/>
    <w:rsid w:val="006513B3"/>
    <w:rsid w:val="006516A0"/>
    <w:rsid w:val="00651D6E"/>
    <w:rsid w:val="0065202B"/>
    <w:rsid w:val="006521AF"/>
    <w:rsid w:val="00652B1E"/>
    <w:rsid w:val="006530EC"/>
    <w:rsid w:val="00653758"/>
    <w:rsid w:val="0065472D"/>
    <w:rsid w:val="00654942"/>
    <w:rsid w:val="00655152"/>
    <w:rsid w:val="00655422"/>
    <w:rsid w:val="006554AD"/>
    <w:rsid w:val="0065552B"/>
    <w:rsid w:val="00655D41"/>
    <w:rsid w:val="006564C9"/>
    <w:rsid w:val="00656F53"/>
    <w:rsid w:val="006571F1"/>
    <w:rsid w:val="00660000"/>
    <w:rsid w:val="006602CD"/>
    <w:rsid w:val="006609ED"/>
    <w:rsid w:val="00661058"/>
    <w:rsid w:val="00661D72"/>
    <w:rsid w:val="00662991"/>
    <w:rsid w:val="00662CF4"/>
    <w:rsid w:val="00663258"/>
    <w:rsid w:val="00663EB6"/>
    <w:rsid w:val="006648EE"/>
    <w:rsid w:val="0066517C"/>
    <w:rsid w:val="00665595"/>
    <w:rsid w:val="0066571A"/>
    <w:rsid w:val="00665BE8"/>
    <w:rsid w:val="00666D1E"/>
    <w:rsid w:val="00667870"/>
    <w:rsid w:val="00667F03"/>
    <w:rsid w:val="0067031B"/>
    <w:rsid w:val="006706F0"/>
    <w:rsid w:val="0067096A"/>
    <w:rsid w:val="00671ACF"/>
    <w:rsid w:val="00672819"/>
    <w:rsid w:val="00673454"/>
    <w:rsid w:val="00673BC4"/>
    <w:rsid w:val="0067444E"/>
    <w:rsid w:val="00674E54"/>
    <w:rsid w:val="0067659C"/>
    <w:rsid w:val="00676838"/>
    <w:rsid w:val="006769EA"/>
    <w:rsid w:val="0067705B"/>
    <w:rsid w:val="006774A5"/>
    <w:rsid w:val="00677DBF"/>
    <w:rsid w:val="00680159"/>
    <w:rsid w:val="00680BD7"/>
    <w:rsid w:val="006817D0"/>
    <w:rsid w:val="006818D3"/>
    <w:rsid w:val="006830D4"/>
    <w:rsid w:val="00683C65"/>
    <w:rsid w:val="00684ABA"/>
    <w:rsid w:val="00684B65"/>
    <w:rsid w:val="00684ECE"/>
    <w:rsid w:val="006862C7"/>
    <w:rsid w:val="006872AC"/>
    <w:rsid w:val="00687635"/>
    <w:rsid w:val="00687A57"/>
    <w:rsid w:val="00690706"/>
    <w:rsid w:val="00690B15"/>
    <w:rsid w:val="0069180A"/>
    <w:rsid w:val="00691A9D"/>
    <w:rsid w:val="006932DB"/>
    <w:rsid w:val="006932E6"/>
    <w:rsid w:val="00693F8C"/>
    <w:rsid w:val="00694C69"/>
    <w:rsid w:val="00695498"/>
    <w:rsid w:val="00695943"/>
    <w:rsid w:val="00695B9B"/>
    <w:rsid w:val="00696FE6"/>
    <w:rsid w:val="00697351"/>
    <w:rsid w:val="00697C9F"/>
    <w:rsid w:val="006A0905"/>
    <w:rsid w:val="006A1038"/>
    <w:rsid w:val="006A2242"/>
    <w:rsid w:val="006A27FB"/>
    <w:rsid w:val="006A2D3F"/>
    <w:rsid w:val="006A322A"/>
    <w:rsid w:val="006A3CCF"/>
    <w:rsid w:val="006A3D9B"/>
    <w:rsid w:val="006A4DEC"/>
    <w:rsid w:val="006A5582"/>
    <w:rsid w:val="006A606C"/>
    <w:rsid w:val="006A6138"/>
    <w:rsid w:val="006A695A"/>
    <w:rsid w:val="006A772B"/>
    <w:rsid w:val="006B00E0"/>
    <w:rsid w:val="006B0173"/>
    <w:rsid w:val="006B1F73"/>
    <w:rsid w:val="006B3232"/>
    <w:rsid w:val="006B3C1D"/>
    <w:rsid w:val="006B3D89"/>
    <w:rsid w:val="006B3EDE"/>
    <w:rsid w:val="006B48A4"/>
    <w:rsid w:val="006B61B3"/>
    <w:rsid w:val="006B7013"/>
    <w:rsid w:val="006B7189"/>
    <w:rsid w:val="006C0573"/>
    <w:rsid w:val="006C09BB"/>
    <w:rsid w:val="006C143C"/>
    <w:rsid w:val="006C18CC"/>
    <w:rsid w:val="006C1F70"/>
    <w:rsid w:val="006C2DE4"/>
    <w:rsid w:val="006C3CE8"/>
    <w:rsid w:val="006C423E"/>
    <w:rsid w:val="006C4BCB"/>
    <w:rsid w:val="006C4E36"/>
    <w:rsid w:val="006C5787"/>
    <w:rsid w:val="006C5A8A"/>
    <w:rsid w:val="006C6341"/>
    <w:rsid w:val="006C6D19"/>
    <w:rsid w:val="006C73D9"/>
    <w:rsid w:val="006D06AF"/>
    <w:rsid w:val="006D09AF"/>
    <w:rsid w:val="006D0C5C"/>
    <w:rsid w:val="006D1051"/>
    <w:rsid w:val="006D1077"/>
    <w:rsid w:val="006D1963"/>
    <w:rsid w:val="006D28C1"/>
    <w:rsid w:val="006D2E68"/>
    <w:rsid w:val="006D3030"/>
    <w:rsid w:val="006D37A7"/>
    <w:rsid w:val="006D3F90"/>
    <w:rsid w:val="006D41C6"/>
    <w:rsid w:val="006D4E1B"/>
    <w:rsid w:val="006D521A"/>
    <w:rsid w:val="006D5916"/>
    <w:rsid w:val="006D5EB3"/>
    <w:rsid w:val="006D67D8"/>
    <w:rsid w:val="006D71BC"/>
    <w:rsid w:val="006D71C5"/>
    <w:rsid w:val="006D7702"/>
    <w:rsid w:val="006D783A"/>
    <w:rsid w:val="006D7EEF"/>
    <w:rsid w:val="006E0454"/>
    <w:rsid w:val="006E0BCE"/>
    <w:rsid w:val="006E2649"/>
    <w:rsid w:val="006E2754"/>
    <w:rsid w:val="006E3B21"/>
    <w:rsid w:val="006E3C4B"/>
    <w:rsid w:val="006E43FD"/>
    <w:rsid w:val="006E44F7"/>
    <w:rsid w:val="006E4D7B"/>
    <w:rsid w:val="006E5225"/>
    <w:rsid w:val="006E52CE"/>
    <w:rsid w:val="006E558F"/>
    <w:rsid w:val="006E5EE3"/>
    <w:rsid w:val="006E5F45"/>
    <w:rsid w:val="006E5F96"/>
    <w:rsid w:val="006E5FEA"/>
    <w:rsid w:val="006E6A57"/>
    <w:rsid w:val="006E6C6C"/>
    <w:rsid w:val="006E7441"/>
    <w:rsid w:val="006E76BB"/>
    <w:rsid w:val="006E7771"/>
    <w:rsid w:val="006E7BB5"/>
    <w:rsid w:val="006F0005"/>
    <w:rsid w:val="006F1287"/>
    <w:rsid w:val="006F16E0"/>
    <w:rsid w:val="006F1995"/>
    <w:rsid w:val="006F199C"/>
    <w:rsid w:val="006F2C82"/>
    <w:rsid w:val="006F356F"/>
    <w:rsid w:val="006F4835"/>
    <w:rsid w:val="006F48D3"/>
    <w:rsid w:val="006F51B4"/>
    <w:rsid w:val="006F539E"/>
    <w:rsid w:val="006F55E1"/>
    <w:rsid w:val="006F5F9F"/>
    <w:rsid w:val="006F6B39"/>
    <w:rsid w:val="006F6E02"/>
    <w:rsid w:val="00700651"/>
    <w:rsid w:val="0070105D"/>
    <w:rsid w:val="00701118"/>
    <w:rsid w:val="0070163A"/>
    <w:rsid w:val="00702875"/>
    <w:rsid w:val="0070338C"/>
    <w:rsid w:val="007033FD"/>
    <w:rsid w:val="00704129"/>
    <w:rsid w:val="00704486"/>
    <w:rsid w:val="00704A0E"/>
    <w:rsid w:val="00705D6D"/>
    <w:rsid w:val="00706330"/>
    <w:rsid w:val="00706FF1"/>
    <w:rsid w:val="00707312"/>
    <w:rsid w:val="0070736A"/>
    <w:rsid w:val="007078A6"/>
    <w:rsid w:val="00707D5F"/>
    <w:rsid w:val="00707E11"/>
    <w:rsid w:val="007103C6"/>
    <w:rsid w:val="007115D1"/>
    <w:rsid w:val="00711767"/>
    <w:rsid w:val="00711A3A"/>
    <w:rsid w:val="00711B02"/>
    <w:rsid w:val="00712032"/>
    <w:rsid w:val="00712D46"/>
    <w:rsid w:val="00713450"/>
    <w:rsid w:val="00713BEA"/>
    <w:rsid w:val="00713E29"/>
    <w:rsid w:val="00713EDB"/>
    <w:rsid w:val="0071400E"/>
    <w:rsid w:val="007142B6"/>
    <w:rsid w:val="007144C3"/>
    <w:rsid w:val="00714531"/>
    <w:rsid w:val="007161AA"/>
    <w:rsid w:val="00716586"/>
    <w:rsid w:val="0071792B"/>
    <w:rsid w:val="00717E24"/>
    <w:rsid w:val="00720EE3"/>
    <w:rsid w:val="00721023"/>
    <w:rsid w:val="00721345"/>
    <w:rsid w:val="007213D3"/>
    <w:rsid w:val="00721401"/>
    <w:rsid w:val="00721421"/>
    <w:rsid w:val="00721A6F"/>
    <w:rsid w:val="00721D56"/>
    <w:rsid w:val="00721D77"/>
    <w:rsid w:val="00721EF0"/>
    <w:rsid w:val="00722190"/>
    <w:rsid w:val="007224AF"/>
    <w:rsid w:val="00722658"/>
    <w:rsid w:val="00722709"/>
    <w:rsid w:val="00722DC2"/>
    <w:rsid w:val="007233F4"/>
    <w:rsid w:val="0072353D"/>
    <w:rsid w:val="00723810"/>
    <w:rsid w:val="00723973"/>
    <w:rsid w:val="0072462B"/>
    <w:rsid w:val="00724A2E"/>
    <w:rsid w:val="00724E51"/>
    <w:rsid w:val="00725689"/>
    <w:rsid w:val="0072665E"/>
    <w:rsid w:val="00726949"/>
    <w:rsid w:val="00726B9A"/>
    <w:rsid w:val="00726BEB"/>
    <w:rsid w:val="007273FC"/>
    <w:rsid w:val="0072769F"/>
    <w:rsid w:val="00730A6E"/>
    <w:rsid w:val="00731828"/>
    <w:rsid w:val="0073212B"/>
    <w:rsid w:val="00732133"/>
    <w:rsid w:val="007322C3"/>
    <w:rsid w:val="00732E2B"/>
    <w:rsid w:val="00732E8C"/>
    <w:rsid w:val="00733235"/>
    <w:rsid w:val="0073339C"/>
    <w:rsid w:val="00733456"/>
    <w:rsid w:val="00733B2D"/>
    <w:rsid w:val="00733CC4"/>
    <w:rsid w:val="00733E2C"/>
    <w:rsid w:val="0073606B"/>
    <w:rsid w:val="0073623A"/>
    <w:rsid w:val="00736E04"/>
    <w:rsid w:val="00736E39"/>
    <w:rsid w:val="0073706F"/>
    <w:rsid w:val="00737F6F"/>
    <w:rsid w:val="007407EB"/>
    <w:rsid w:val="00740AD6"/>
    <w:rsid w:val="00740B70"/>
    <w:rsid w:val="00740D7B"/>
    <w:rsid w:val="00741C20"/>
    <w:rsid w:val="00743365"/>
    <w:rsid w:val="007435E0"/>
    <w:rsid w:val="00743815"/>
    <w:rsid w:val="00743AED"/>
    <w:rsid w:val="007440BB"/>
    <w:rsid w:val="00744205"/>
    <w:rsid w:val="00744A23"/>
    <w:rsid w:val="00744A43"/>
    <w:rsid w:val="00744C22"/>
    <w:rsid w:val="007459A1"/>
    <w:rsid w:val="00745D2C"/>
    <w:rsid w:val="00746ADF"/>
    <w:rsid w:val="0074742B"/>
    <w:rsid w:val="00747439"/>
    <w:rsid w:val="00747482"/>
    <w:rsid w:val="0074776B"/>
    <w:rsid w:val="007478DF"/>
    <w:rsid w:val="00747CE2"/>
    <w:rsid w:val="007507CB"/>
    <w:rsid w:val="007514B7"/>
    <w:rsid w:val="00751D5C"/>
    <w:rsid w:val="00752EA8"/>
    <w:rsid w:val="007535CF"/>
    <w:rsid w:val="00753789"/>
    <w:rsid w:val="00753C22"/>
    <w:rsid w:val="00753F5F"/>
    <w:rsid w:val="00754E94"/>
    <w:rsid w:val="00754F2D"/>
    <w:rsid w:val="00755B74"/>
    <w:rsid w:val="00755FFC"/>
    <w:rsid w:val="00756943"/>
    <w:rsid w:val="0075714E"/>
    <w:rsid w:val="007571C1"/>
    <w:rsid w:val="0075748E"/>
    <w:rsid w:val="00757B4B"/>
    <w:rsid w:val="00757DA9"/>
    <w:rsid w:val="00760575"/>
    <w:rsid w:val="00761090"/>
    <w:rsid w:val="007615AC"/>
    <w:rsid w:val="007618F6"/>
    <w:rsid w:val="00762066"/>
    <w:rsid w:val="007621E6"/>
    <w:rsid w:val="007624D3"/>
    <w:rsid w:val="00762BFF"/>
    <w:rsid w:val="0076329D"/>
    <w:rsid w:val="007632EF"/>
    <w:rsid w:val="00763C9C"/>
    <w:rsid w:val="0076456A"/>
    <w:rsid w:val="00764942"/>
    <w:rsid w:val="00764C3C"/>
    <w:rsid w:val="00765089"/>
    <w:rsid w:val="00765864"/>
    <w:rsid w:val="00766004"/>
    <w:rsid w:val="007668FD"/>
    <w:rsid w:val="00766EE4"/>
    <w:rsid w:val="0076708F"/>
    <w:rsid w:val="0077071F"/>
    <w:rsid w:val="00770C3F"/>
    <w:rsid w:val="007710B1"/>
    <w:rsid w:val="007713FE"/>
    <w:rsid w:val="007714CE"/>
    <w:rsid w:val="007717AA"/>
    <w:rsid w:val="00771EBD"/>
    <w:rsid w:val="0077258F"/>
    <w:rsid w:val="007725B6"/>
    <w:rsid w:val="007727CD"/>
    <w:rsid w:val="00772837"/>
    <w:rsid w:val="00772A05"/>
    <w:rsid w:val="00772A5A"/>
    <w:rsid w:val="007735EF"/>
    <w:rsid w:val="007737F9"/>
    <w:rsid w:val="00773AAD"/>
    <w:rsid w:val="00773BD0"/>
    <w:rsid w:val="00774129"/>
    <w:rsid w:val="007745B0"/>
    <w:rsid w:val="007747BB"/>
    <w:rsid w:val="007749C5"/>
    <w:rsid w:val="007754B2"/>
    <w:rsid w:val="00775A3C"/>
    <w:rsid w:val="00775B22"/>
    <w:rsid w:val="00775BF6"/>
    <w:rsid w:val="00775CCE"/>
    <w:rsid w:val="00775EC7"/>
    <w:rsid w:val="007766B6"/>
    <w:rsid w:val="00777417"/>
    <w:rsid w:val="00777D81"/>
    <w:rsid w:val="0078070F"/>
    <w:rsid w:val="00780CD5"/>
    <w:rsid w:val="007812E7"/>
    <w:rsid w:val="0078255E"/>
    <w:rsid w:val="00782C44"/>
    <w:rsid w:val="007832FD"/>
    <w:rsid w:val="007838DD"/>
    <w:rsid w:val="00783C78"/>
    <w:rsid w:val="00783D9F"/>
    <w:rsid w:val="00784362"/>
    <w:rsid w:val="00784E4F"/>
    <w:rsid w:val="00786081"/>
    <w:rsid w:val="00786254"/>
    <w:rsid w:val="00786E4D"/>
    <w:rsid w:val="00790042"/>
    <w:rsid w:val="0079065B"/>
    <w:rsid w:val="00790A6A"/>
    <w:rsid w:val="0079221C"/>
    <w:rsid w:val="0079273C"/>
    <w:rsid w:val="00793233"/>
    <w:rsid w:val="00793402"/>
    <w:rsid w:val="007934AD"/>
    <w:rsid w:val="00793630"/>
    <w:rsid w:val="0079368E"/>
    <w:rsid w:val="00793DBB"/>
    <w:rsid w:val="00793FE5"/>
    <w:rsid w:val="00794468"/>
    <w:rsid w:val="0079448B"/>
    <w:rsid w:val="00794534"/>
    <w:rsid w:val="00794775"/>
    <w:rsid w:val="00794DDC"/>
    <w:rsid w:val="007951D2"/>
    <w:rsid w:val="00795337"/>
    <w:rsid w:val="00796474"/>
    <w:rsid w:val="00796894"/>
    <w:rsid w:val="00796C34"/>
    <w:rsid w:val="00796D02"/>
    <w:rsid w:val="00797216"/>
    <w:rsid w:val="0079783E"/>
    <w:rsid w:val="007A034F"/>
    <w:rsid w:val="007A111C"/>
    <w:rsid w:val="007A1DEE"/>
    <w:rsid w:val="007A270C"/>
    <w:rsid w:val="007A485F"/>
    <w:rsid w:val="007A4BC1"/>
    <w:rsid w:val="007A4E73"/>
    <w:rsid w:val="007A4F45"/>
    <w:rsid w:val="007A522F"/>
    <w:rsid w:val="007A5A09"/>
    <w:rsid w:val="007A5DC6"/>
    <w:rsid w:val="007A6286"/>
    <w:rsid w:val="007A64C6"/>
    <w:rsid w:val="007A67D7"/>
    <w:rsid w:val="007B043B"/>
    <w:rsid w:val="007B1380"/>
    <w:rsid w:val="007B1741"/>
    <w:rsid w:val="007B1F78"/>
    <w:rsid w:val="007B3781"/>
    <w:rsid w:val="007B37CF"/>
    <w:rsid w:val="007B4094"/>
    <w:rsid w:val="007B4138"/>
    <w:rsid w:val="007B4355"/>
    <w:rsid w:val="007B4710"/>
    <w:rsid w:val="007B4E4F"/>
    <w:rsid w:val="007B5079"/>
    <w:rsid w:val="007B5100"/>
    <w:rsid w:val="007B533F"/>
    <w:rsid w:val="007B5D8E"/>
    <w:rsid w:val="007B7A81"/>
    <w:rsid w:val="007B7F8F"/>
    <w:rsid w:val="007C039A"/>
    <w:rsid w:val="007C0529"/>
    <w:rsid w:val="007C07C8"/>
    <w:rsid w:val="007C09E7"/>
    <w:rsid w:val="007C0B4B"/>
    <w:rsid w:val="007C0B6D"/>
    <w:rsid w:val="007C188D"/>
    <w:rsid w:val="007C1ADD"/>
    <w:rsid w:val="007C275A"/>
    <w:rsid w:val="007C3911"/>
    <w:rsid w:val="007C3976"/>
    <w:rsid w:val="007C3C57"/>
    <w:rsid w:val="007C4209"/>
    <w:rsid w:val="007C479A"/>
    <w:rsid w:val="007C4A8C"/>
    <w:rsid w:val="007C4B46"/>
    <w:rsid w:val="007C4E20"/>
    <w:rsid w:val="007C56D8"/>
    <w:rsid w:val="007C581A"/>
    <w:rsid w:val="007C5F40"/>
    <w:rsid w:val="007C5F5F"/>
    <w:rsid w:val="007C6111"/>
    <w:rsid w:val="007C61D2"/>
    <w:rsid w:val="007C6204"/>
    <w:rsid w:val="007C6655"/>
    <w:rsid w:val="007C6C42"/>
    <w:rsid w:val="007C6FE8"/>
    <w:rsid w:val="007C791B"/>
    <w:rsid w:val="007C7B9D"/>
    <w:rsid w:val="007C7C43"/>
    <w:rsid w:val="007D08C5"/>
    <w:rsid w:val="007D1025"/>
    <w:rsid w:val="007D11C0"/>
    <w:rsid w:val="007D121B"/>
    <w:rsid w:val="007D1BC7"/>
    <w:rsid w:val="007D2311"/>
    <w:rsid w:val="007D5029"/>
    <w:rsid w:val="007D5A76"/>
    <w:rsid w:val="007D5F28"/>
    <w:rsid w:val="007D6DAB"/>
    <w:rsid w:val="007D7C03"/>
    <w:rsid w:val="007D7DE2"/>
    <w:rsid w:val="007E0206"/>
    <w:rsid w:val="007E0670"/>
    <w:rsid w:val="007E09C2"/>
    <w:rsid w:val="007E0A65"/>
    <w:rsid w:val="007E0F5E"/>
    <w:rsid w:val="007E1715"/>
    <w:rsid w:val="007E19D2"/>
    <w:rsid w:val="007E1A02"/>
    <w:rsid w:val="007E1EDD"/>
    <w:rsid w:val="007E254F"/>
    <w:rsid w:val="007E3320"/>
    <w:rsid w:val="007E5DAD"/>
    <w:rsid w:val="007E60AD"/>
    <w:rsid w:val="007E778D"/>
    <w:rsid w:val="007F0679"/>
    <w:rsid w:val="007F06B2"/>
    <w:rsid w:val="007F0766"/>
    <w:rsid w:val="007F16FE"/>
    <w:rsid w:val="007F1E93"/>
    <w:rsid w:val="007F2ADD"/>
    <w:rsid w:val="007F2FE3"/>
    <w:rsid w:val="007F35ED"/>
    <w:rsid w:val="007F3740"/>
    <w:rsid w:val="007F3870"/>
    <w:rsid w:val="007F461B"/>
    <w:rsid w:val="007F483B"/>
    <w:rsid w:val="007F5A7E"/>
    <w:rsid w:val="007F7104"/>
    <w:rsid w:val="007F7A91"/>
    <w:rsid w:val="007F7B50"/>
    <w:rsid w:val="007F7B7A"/>
    <w:rsid w:val="007F7C79"/>
    <w:rsid w:val="00800199"/>
    <w:rsid w:val="00800581"/>
    <w:rsid w:val="00800CF6"/>
    <w:rsid w:val="00801A77"/>
    <w:rsid w:val="00801C3F"/>
    <w:rsid w:val="00801E5F"/>
    <w:rsid w:val="00801FA2"/>
    <w:rsid w:val="00802284"/>
    <w:rsid w:val="0080318A"/>
    <w:rsid w:val="00803596"/>
    <w:rsid w:val="00803A24"/>
    <w:rsid w:val="008051EB"/>
    <w:rsid w:val="0080585E"/>
    <w:rsid w:val="00806098"/>
    <w:rsid w:val="008065D8"/>
    <w:rsid w:val="0080668E"/>
    <w:rsid w:val="008069CF"/>
    <w:rsid w:val="00806E34"/>
    <w:rsid w:val="00806F4D"/>
    <w:rsid w:val="00807016"/>
    <w:rsid w:val="008074BB"/>
    <w:rsid w:val="00807682"/>
    <w:rsid w:val="008100D8"/>
    <w:rsid w:val="008113C0"/>
    <w:rsid w:val="00811B15"/>
    <w:rsid w:val="00811B5C"/>
    <w:rsid w:val="00811D19"/>
    <w:rsid w:val="00811F97"/>
    <w:rsid w:val="0081239D"/>
    <w:rsid w:val="00813274"/>
    <w:rsid w:val="0081448A"/>
    <w:rsid w:val="00814DE2"/>
    <w:rsid w:val="008153E1"/>
    <w:rsid w:val="00815FA1"/>
    <w:rsid w:val="0081624B"/>
    <w:rsid w:val="00816325"/>
    <w:rsid w:val="00816768"/>
    <w:rsid w:val="00816857"/>
    <w:rsid w:val="00816E79"/>
    <w:rsid w:val="00817618"/>
    <w:rsid w:val="00817C36"/>
    <w:rsid w:val="00817D17"/>
    <w:rsid w:val="00817D5A"/>
    <w:rsid w:val="008200AD"/>
    <w:rsid w:val="00820202"/>
    <w:rsid w:val="008206AF"/>
    <w:rsid w:val="008211FB"/>
    <w:rsid w:val="0082128B"/>
    <w:rsid w:val="008217FA"/>
    <w:rsid w:val="00821ECA"/>
    <w:rsid w:val="00822517"/>
    <w:rsid w:val="0082259C"/>
    <w:rsid w:val="00822E73"/>
    <w:rsid w:val="008231E5"/>
    <w:rsid w:val="00823683"/>
    <w:rsid w:val="00823D76"/>
    <w:rsid w:val="00823EA5"/>
    <w:rsid w:val="00823F80"/>
    <w:rsid w:val="0082447E"/>
    <w:rsid w:val="008254CE"/>
    <w:rsid w:val="00825A07"/>
    <w:rsid w:val="00826942"/>
    <w:rsid w:val="00826F26"/>
    <w:rsid w:val="00830174"/>
    <w:rsid w:val="00830592"/>
    <w:rsid w:val="00830727"/>
    <w:rsid w:val="0083127F"/>
    <w:rsid w:val="008315E3"/>
    <w:rsid w:val="00831E37"/>
    <w:rsid w:val="00831E8E"/>
    <w:rsid w:val="0083276D"/>
    <w:rsid w:val="0083354B"/>
    <w:rsid w:val="00834476"/>
    <w:rsid w:val="0083480D"/>
    <w:rsid w:val="00834CE2"/>
    <w:rsid w:val="00835324"/>
    <w:rsid w:val="008355D2"/>
    <w:rsid w:val="00835DFE"/>
    <w:rsid w:val="0083622E"/>
    <w:rsid w:val="00836603"/>
    <w:rsid w:val="00836FE4"/>
    <w:rsid w:val="008377F9"/>
    <w:rsid w:val="008378C6"/>
    <w:rsid w:val="00837AF9"/>
    <w:rsid w:val="00837DB4"/>
    <w:rsid w:val="00840307"/>
    <w:rsid w:val="00840498"/>
    <w:rsid w:val="00840802"/>
    <w:rsid w:val="00840AC4"/>
    <w:rsid w:val="00840F29"/>
    <w:rsid w:val="008410C5"/>
    <w:rsid w:val="008415DF"/>
    <w:rsid w:val="0084174B"/>
    <w:rsid w:val="008417E7"/>
    <w:rsid w:val="00841BA4"/>
    <w:rsid w:val="0084218A"/>
    <w:rsid w:val="008422E4"/>
    <w:rsid w:val="00842C0F"/>
    <w:rsid w:val="00842D18"/>
    <w:rsid w:val="00842DFB"/>
    <w:rsid w:val="008431BE"/>
    <w:rsid w:val="00843E83"/>
    <w:rsid w:val="008441C7"/>
    <w:rsid w:val="00844EE2"/>
    <w:rsid w:val="00845583"/>
    <w:rsid w:val="0084587D"/>
    <w:rsid w:val="00846064"/>
    <w:rsid w:val="0084617B"/>
    <w:rsid w:val="008466CF"/>
    <w:rsid w:val="008468D9"/>
    <w:rsid w:val="008469FF"/>
    <w:rsid w:val="00846D1C"/>
    <w:rsid w:val="0084792F"/>
    <w:rsid w:val="00847A72"/>
    <w:rsid w:val="00847E22"/>
    <w:rsid w:val="008500E7"/>
    <w:rsid w:val="00850ED4"/>
    <w:rsid w:val="0085153C"/>
    <w:rsid w:val="008516A4"/>
    <w:rsid w:val="00852124"/>
    <w:rsid w:val="008525DD"/>
    <w:rsid w:val="0085293B"/>
    <w:rsid w:val="00852DE5"/>
    <w:rsid w:val="00853054"/>
    <w:rsid w:val="00853898"/>
    <w:rsid w:val="00854730"/>
    <w:rsid w:val="0085522B"/>
    <w:rsid w:val="0085701E"/>
    <w:rsid w:val="0085730D"/>
    <w:rsid w:val="00857389"/>
    <w:rsid w:val="008578E4"/>
    <w:rsid w:val="00857997"/>
    <w:rsid w:val="0086011B"/>
    <w:rsid w:val="0086070E"/>
    <w:rsid w:val="00861C91"/>
    <w:rsid w:val="00862E4A"/>
    <w:rsid w:val="0086320E"/>
    <w:rsid w:val="00863390"/>
    <w:rsid w:val="00863454"/>
    <w:rsid w:val="008640BA"/>
    <w:rsid w:val="008640C4"/>
    <w:rsid w:val="008642DD"/>
    <w:rsid w:val="008645B8"/>
    <w:rsid w:val="00864796"/>
    <w:rsid w:val="00864E73"/>
    <w:rsid w:val="00864E94"/>
    <w:rsid w:val="00865603"/>
    <w:rsid w:val="00865DB7"/>
    <w:rsid w:val="00865F5F"/>
    <w:rsid w:val="008662D2"/>
    <w:rsid w:val="008667B7"/>
    <w:rsid w:val="0086708A"/>
    <w:rsid w:val="00867317"/>
    <w:rsid w:val="008709BC"/>
    <w:rsid w:val="00870CBE"/>
    <w:rsid w:val="008710F9"/>
    <w:rsid w:val="0087120B"/>
    <w:rsid w:val="0087192D"/>
    <w:rsid w:val="00871D7D"/>
    <w:rsid w:val="00872C12"/>
    <w:rsid w:val="0087331D"/>
    <w:rsid w:val="0087378F"/>
    <w:rsid w:val="00873AC7"/>
    <w:rsid w:val="0087424E"/>
    <w:rsid w:val="00875503"/>
    <w:rsid w:val="0087599A"/>
    <w:rsid w:val="008764E6"/>
    <w:rsid w:val="00876C37"/>
    <w:rsid w:val="008802E6"/>
    <w:rsid w:val="00880B77"/>
    <w:rsid w:val="00880CA2"/>
    <w:rsid w:val="00881419"/>
    <w:rsid w:val="0088179D"/>
    <w:rsid w:val="00881B07"/>
    <w:rsid w:val="00881B94"/>
    <w:rsid w:val="00881BA1"/>
    <w:rsid w:val="00882120"/>
    <w:rsid w:val="008821D8"/>
    <w:rsid w:val="00883269"/>
    <w:rsid w:val="00884EAD"/>
    <w:rsid w:val="0088599C"/>
    <w:rsid w:val="00885FB0"/>
    <w:rsid w:val="00886ABB"/>
    <w:rsid w:val="00886D86"/>
    <w:rsid w:val="0088710C"/>
    <w:rsid w:val="0088741C"/>
    <w:rsid w:val="0089066C"/>
    <w:rsid w:val="00890C66"/>
    <w:rsid w:val="00890E43"/>
    <w:rsid w:val="00890F92"/>
    <w:rsid w:val="00891A44"/>
    <w:rsid w:val="00891C0D"/>
    <w:rsid w:val="00892156"/>
    <w:rsid w:val="00893233"/>
    <w:rsid w:val="00893355"/>
    <w:rsid w:val="008935AD"/>
    <w:rsid w:val="008944B3"/>
    <w:rsid w:val="00894990"/>
    <w:rsid w:val="00894B93"/>
    <w:rsid w:val="00894C5D"/>
    <w:rsid w:val="0089504A"/>
    <w:rsid w:val="00896299"/>
    <w:rsid w:val="00896413"/>
    <w:rsid w:val="0089676A"/>
    <w:rsid w:val="00897818"/>
    <w:rsid w:val="008A015E"/>
    <w:rsid w:val="008A070A"/>
    <w:rsid w:val="008A0757"/>
    <w:rsid w:val="008A0821"/>
    <w:rsid w:val="008A2223"/>
    <w:rsid w:val="008A2A53"/>
    <w:rsid w:val="008A2B35"/>
    <w:rsid w:val="008A45C8"/>
    <w:rsid w:val="008A4744"/>
    <w:rsid w:val="008A5894"/>
    <w:rsid w:val="008A5CCC"/>
    <w:rsid w:val="008A5D6B"/>
    <w:rsid w:val="008A5D9E"/>
    <w:rsid w:val="008A6649"/>
    <w:rsid w:val="008A66C5"/>
    <w:rsid w:val="008A67B1"/>
    <w:rsid w:val="008A6B71"/>
    <w:rsid w:val="008A6D0B"/>
    <w:rsid w:val="008A748E"/>
    <w:rsid w:val="008A7F37"/>
    <w:rsid w:val="008B0A53"/>
    <w:rsid w:val="008B0F54"/>
    <w:rsid w:val="008B0FBE"/>
    <w:rsid w:val="008B15EF"/>
    <w:rsid w:val="008B1835"/>
    <w:rsid w:val="008B1B18"/>
    <w:rsid w:val="008B1C6D"/>
    <w:rsid w:val="008B2882"/>
    <w:rsid w:val="008B2EC0"/>
    <w:rsid w:val="008B3832"/>
    <w:rsid w:val="008B3903"/>
    <w:rsid w:val="008B3F94"/>
    <w:rsid w:val="008B4C06"/>
    <w:rsid w:val="008B51CC"/>
    <w:rsid w:val="008B570B"/>
    <w:rsid w:val="008B590F"/>
    <w:rsid w:val="008B5A52"/>
    <w:rsid w:val="008B5CA9"/>
    <w:rsid w:val="008B6623"/>
    <w:rsid w:val="008B6B94"/>
    <w:rsid w:val="008B6D0C"/>
    <w:rsid w:val="008B772E"/>
    <w:rsid w:val="008B7DED"/>
    <w:rsid w:val="008B7E26"/>
    <w:rsid w:val="008C0742"/>
    <w:rsid w:val="008C0A4F"/>
    <w:rsid w:val="008C0F7F"/>
    <w:rsid w:val="008C2235"/>
    <w:rsid w:val="008C240E"/>
    <w:rsid w:val="008C357A"/>
    <w:rsid w:val="008C3A6C"/>
    <w:rsid w:val="008C3E0A"/>
    <w:rsid w:val="008C400C"/>
    <w:rsid w:val="008C568D"/>
    <w:rsid w:val="008C642A"/>
    <w:rsid w:val="008C69F6"/>
    <w:rsid w:val="008C6DD8"/>
    <w:rsid w:val="008C6F88"/>
    <w:rsid w:val="008C75E4"/>
    <w:rsid w:val="008C7BA9"/>
    <w:rsid w:val="008D0047"/>
    <w:rsid w:val="008D0DA7"/>
    <w:rsid w:val="008D126C"/>
    <w:rsid w:val="008D185E"/>
    <w:rsid w:val="008D1ED9"/>
    <w:rsid w:val="008D2210"/>
    <w:rsid w:val="008D28F2"/>
    <w:rsid w:val="008D294F"/>
    <w:rsid w:val="008D298E"/>
    <w:rsid w:val="008D2BD5"/>
    <w:rsid w:val="008D343E"/>
    <w:rsid w:val="008D3685"/>
    <w:rsid w:val="008D3B74"/>
    <w:rsid w:val="008D480C"/>
    <w:rsid w:val="008D49D6"/>
    <w:rsid w:val="008D4D55"/>
    <w:rsid w:val="008D577B"/>
    <w:rsid w:val="008D5805"/>
    <w:rsid w:val="008D6B37"/>
    <w:rsid w:val="008D7C0F"/>
    <w:rsid w:val="008E0861"/>
    <w:rsid w:val="008E0B4B"/>
    <w:rsid w:val="008E122C"/>
    <w:rsid w:val="008E1481"/>
    <w:rsid w:val="008E164D"/>
    <w:rsid w:val="008E22D7"/>
    <w:rsid w:val="008E24B4"/>
    <w:rsid w:val="008E3EE3"/>
    <w:rsid w:val="008E4214"/>
    <w:rsid w:val="008E4456"/>
    <w:rsid w:val="008E4550"/>
    <w:rsid w:val="008E50D7"/>
    <w:rsid w:val="008E5836"/>
    <w:rsid w:val="008E6D95"/>
    <w:rsid w:val="008E6EE8"/>
    <w:rsid w:val="008F05C6"/>
    <w:rsid w:val="008F06ED"/>
    <w:rsid w:val="008F1CD9"/>
    <w:rsid w:val="008F21FF"/>
    <w:rsid w:val="008F221E"/>
    <w:rsid w:val="008F2C6C"/>
    <w:rsid w:val="008F3502"/>
    <w:rsid w:val="008F35D1"/>
    <w:rsid w:val="008F39E9"/>
    <w:rsid w:val="008F4588"/>
    <w:rsid w:val="008F529F"/>
    <w:rsid w:val="008F5368"/>
    <w:rsid w:val="008F628E"/>
    <w:rsid w:val="008F668C"/>
    <w:rsid w:val="008F6D80"/>
    <w:rsid w:val="008F79D7"/>
    <w:rsid w:val="008F7AD8"/>
    <w:rsid w:val="008F7DE4"/>
    <w:rsid w:val="009011C5"/>
    <w:rsid w:val="009015C7"/>
    <w:rsid w:val="0090194B"/>
    <w:rsid w:val="00902263"/>
    <w:rsid w:val="0090230F"/>
    <w:rsid w:val="00903376"/>
    <w:rsid w:val="00903EC4"/>
    <w:rsid w:val="00904B83"/>
    <w:rsid w:val="00905935"/>
    <w:rsid w:val="00905D00"/>
    <w:rsid w:val="00906B5E"/>
    <w:rsid w:val="00906CBA"/>
    <w:rsid w:val="00906FCF"/>
    <w:rsid w:val="009074CE"/>
    <w:rsid w:val="009115B0"/>
    <w:rsid w:val="00912E36"/>
    <w:rsid w:val="00912FE1"/>
    <w:rsid w:val="00913796"/>
    <w:rsid w:val="00914013"/>
    <w:rsid w:val="009141BD"/>
    <w:rsid w:val="0091421D"/>
    <w:rsid w:val="00915867"/>
    <w:rsid w:val="009161C5"/>
    <w:rsid w:val="009164A6"/>
    <w:rsid w:val="009168DB"/>
    <w:rsid w:val="00916D1A"/>
    <w:rsid w:val="00916E4B"/>
    <w:rsid w:val="00917E18"/>
    <w:rsid w:val="00920B73"/>
    <w:rsid w:val="00920EBA"/>
    <w:rsid w:val="00921305"/>
    <w:rsid w:val="00922347"/>
    <w:rsid w:val="009231F9"/>
    <w:rsid w:val="00923331"/>
    <w:rsid w:val="0092399C"/>
    <w:rsid w:val="00923D29"/>
    <w:rsid w:val="00925892"/>
    <w:rsid w:val="00925AD5"/>
    <w:rsid w:val="00926119"/>
    <w:rsid w:val="009262F6"/>
    <w:rsid w:val="0092645E"/>
    <w:rsid w:val="00926916"/>
    <w:rsid w:val="00926E22"/>
    <w:rsid w:val="009275C9"/>
    <w:rsid w:val="009275F7"/>
    <w:rsid w:val="009278FE"/>
    <w:rsid w:val="0093001C"/>
    <w:rsid w:val="0093009F"/>
    <w:rsid w:val="009306B0"/>
    <w:rsid w:val="00931548"/>
    <w:rsid w:val="009315CE"/>
    <w:rsid w:val="0093261B"/>
    <w:rsid w:val="00932783"/>
    <w:rsid w:val="009328BC"/>
    <w:rsid w:val="00932ABA"/>
    <w:rsid w:val="00932B93"/>
    <w:rsid w:val="00932D5B"/>
    <w:rsid w:val="0093313A"/>
    <w:rsid w:val="009332C2"/>
    <w:rsid w:val="00933789"/>
    <w:rsid w:val="00933EF7"/>
    <w:rsid w:val="00934D47"/>
    <w:rsid w:val="00934D63"/>
    <w:rsid w:val="009354A8"/>
    <w:rsid w:val="0093557E"/>
    <w:rsid w:val="009355C0"/>
    <w:rsid w:val="0093589D"/>
    <w:rsid w:val="00935991"/>
    <w:rsid w:val="00935C38"/>
    <w:rsid w:val="00936120"/>
    <w:rsid w:val="009369EA"/>
    <w:rsid w:val="00936B0B"/>
    <w:rsid w:val="009375EF"/>
    <w:rsid w:val="009378D2"/>
    <w:rsid w:val="00937F87"/>
    <w:rsid w:val="00940D52"/>
    <w:rsid w:val="00941503"/>
    <w:rsid w:val="00941E35"/>
    <w:rsid w:val="0094229F"/>
    <w:rsid w:val="00942C25"/>
    <w:rsid w:val="00943466"/>
    <w:rsid w:val="0094686D"/>
    <w:rsid w:val="00946C82"/>
    <w:rsid w:val="0094791A"/>
    <w:rsid w:val="009508AE"/>
    <w:rsid w:val="00950A3C"/>
    <w:rsid w:val="00951D82"/>
    <w:rsid w:val="009528EE"/>
    <w:rsid w:val="00952BBB"/>
    <w:rsid w:val="0095350E"/>
    <w:rsid w:val="009536FF"/>
    <w:rsid w:val="0095394B"/>
    <w:rsid w:val="00953B98"/>
    <w:rsid w:val="009546C9"/>
    <w:rsid w:val="00954704"/>
    <w:rsid w:val="00955205"/>
    <w:rsid w:val="00955E40"/>
    <w:rsid w:val="00956BD8"/>
    <w:rsid w:val="00957CC1"/>
    <w:rsid w:val="00961AD9"/>
    <w:rsid w:val="00961C28"/>
    <w:rsid w:val="00962800"/>
    <w:rsid w:val="009634DE"/>
    <w:rsid w:val="00963F4A"/>
    <w:rsid w:val="009650B0"/>
    <w:rsid w:val="0096510D"/>
    <w:rsid w:val="0096616C"/>
    <w:rsid w:val="00966E09"/>
    <w:rsid w:val="0096714F"/>
    <w:rsid w:val="0096723B"/>
    <w:rsid w:val="00967830"/>
    <w:rsid w:val="00970EEC"/>
    <w:rsid w:val="00971490"/>
    <w:rsid w:val="0097188C"/>
    <w:rsid w:val="009732BD"/>
    <w:rsid w:val="0097336A"/>
    <w:rsid w:val="00973672"/>
    <w:rsid w:val="0097392F"/>
    <w:rsid w:val="00974D10"/>
    <w:rsid w:val="00974F90"/>
    <w:rsid w:val="00974F96"/>
    <w:rsid w:val="00975244"/>
    <w:rsid w:val="00977222"/>
    <w:rsid w:val="00977A27"/>
    <w:rsid w:val="0098044B"/>
    <w:rsid w:val="00981425"/>
    <w:rsid w:val="00981784"/>
    <w:rsid w:val="0098179A"/>
    <w:rsid w:val="009819CA"/>
    <w:rsid w:val="00981D92"/>
    <w:rsid w:val="009822CE"/>
    <w:rsid w:val="009829D0"/>
    <w:rsid w:val="00982C9E"/>
    <w:rsid w:val="009832D4"/>
    <w:rsid w:val="00983945"/>
    <w:rsid w:val="00984B22"/>
    <w:rsid w:val="009854FB"/>
    <w:rsid w:val="009858F7"/>
    <w:rsid w:val="00985930"/>
    <w:rsid w:val="00985C1A"/>
    <w:rsid w:val="0098681F"/>
    <w:rsid w:val="00986D7E"/>
    <w:rsid w:val="009873A1"/>
    <w:rsid w:val="0098764A"/>
    <w:rsid w:val="009876FD"/>
    <w:rsid w:val="00987F2D"/>
    <w:rsid w:val="00990DE8"/>
    <w:rsid w:val="009917FC"/>
    <w:rsid w:val="009919D8"/>
    <w:rsid w:val="0099243B"/>
    <w:rsid w:val="00992554"/>
    <w:rsid w:val="009928CF"/>
    <w:rsid w:val="009928E4"/>
    <w:rsid w:val="009929C3"/>
    <w:rsid w:val="00993E34"/>
    <w:rsid w:val="0099401B"/>
    <w:rsid w:val="0099404C"/>
    <w:rsid w:val="00994B95"/>
    <w:rsid w:val="00996ECD"/>
    <w:rsid w:val="009A042D"/>
    <w:rsid w:val="009A1603"/>
    <w:rsid w:val="009A1A47"/>
    <w:rsid w:val="009A1AD3"/>
    <w:rsid w:val="009A1D1F"/>
    <w:rsid w:val="009A2450"/>
    <w:rsid w:val="009A3AE5"/>
    <w:rsid w:val="009A3BE9"/>
    <w:rsid w:val="009A467C"/>
    <w:rsid w:val="009A613B"/>
    <w:rsid w:val="009A7B1D"/>
    <w:rsid w:val="009A7CE5"/>
    <w:rsid w:val="009B007D"/>
    <w:rsid w:val="009B0770"/>
    <w:rsid w:val="009B159C"/>
    <w:rsid w:val="009B2068"/>
    <w:rsid w:val="009B2952"/>
    <w:rsid w:val="009B2A24"/>
    <w:rsid w:val="009B35A6"/>
    <w:rsid w:val="009B3B69"/>
    <w:rsid w:val="009B47BD"/>
    <w:rsid w:val="009B499C"/>
    <w:rsid w:val="009B50DA"/>
    <w:rsid w:val="009B5704"/>
    <w:rsid w:val="009B5BC7"/>
    <w:rsid w:val="009B6897"/>
    <w:rsid w:val="009B6F97"/>
    <w:rsid w:val="009B7763"/>
    <w:rsid w:val="009B797A"/>
    <w:rsid w:val="009B7BC2"/>
    <w:rsid w:val="009C09AD"/>
    <w:rsid w:val="009C115C"/>
    <w:rsid w:val="009C14F2"/>
    <w:rsid w:val="009C18DC"/>
    <w:rsid w:val="009C1E6D"/>
    <w:rsid w:val="009C2018"/>
    <w:rsid w:val="009C21CF"/>
    <w:rsid w:val="009C262E"/>
    <w:rsid w:val="009C268F"/>
    <w:rsid w:val="009C27A2"/>
    <w:rsid w:val="009C3C4F"/>
    <w:rsid w:val="009C4042"/>
    <w:rsid w:val="009C4329"/>
    <w:rsid w:val="009C47E4"/>
    <w:rsid w:val="009C4C2B"/>
    <w:rsid w:val="009C4E0C"/>
    <w:rsid w:val="009C4F87"/>
    <w:rsid w:val="009C54F4"/>
    <w:rsid w:val="009C569C"/>
    <w:rsid w:val="009C6568"/>
    <w:rsid w:val="009C675A"/>
    <w:rsid w:val="009C6AFC"/>
    <w:rsid w:val="009C6FDF"/>
    <w:rsid w:val="009C7442"/>
    <w:rsid w:val="009C7F5D"/>
    <w:rsid w:val="009D11AF"/>
    <w:rsid w:val="009D1C54"/>
    <w:rsid w:val="009D1CD4"/>
    <w:rsid w:val="009D25E0"/>
    <w:rsid w:val="009D26F5"/>
    <w:rsid w:val="009D2DB2"/>
    <w:rsid w:val="009D3CA4"/>
    <w:rsid w:val="009D3E09"/>
    <w:rsid w:val="009D4117"/>
    <w:rsid w:val="009D45AF"/>
    <w:rsid w:val="009D4E6A"/>
    <w:rsid w:val="009D66C0"/>
    <w:rsid w:val="009D67F1"/>
    <w:rsid w:val="009D6992"/>
    <w:rsid w:val="009D6D25"/>
    <w:rsid w:val="009E0C33"/>
    <w:rsid w:val="009E0DD5"/>
    <w:rsid w:val="009E17F7"/>
    <w:rsid w:val="009E1CE1"/>
    <w:rsid w:val="009E2BF5"/>
    <w:rsid w:val="009E353F"/>
    <w:rsid w:val="009E3966"/>
    <w:rsid w:val="009E40E0"/>
    <w:rsid w:val="009E43BC"/>
    <w:rsid w:val="009E5478"/>
    <w:rsid w:val="009E6AC3"/>
    <w:rsid w:val="009E73FE"/>
    <w:rsid w:val="009E7445"/>
    <w:rsid w:val="009E77F3"/>
    <w:rsid w:val="009E7C41"/>
    <w:rsid w:val="009F0CA4"/>
    <w:rsid w:val="009F0EE1"/>
    <w:rsid w:val="009F323C"/>
    <w:rsid w:val="009F3255"/>
    <w:rsid w:val="009F3FE9"/>
    <w:rsid w:val="009F4000"/>
    <w:rsid w:val="009F4303"/>
    <w:rsid w:val="009F4ABF"/>
    <w:rsid w:val="009F51C5"/>
    <w:rsid w:val="009F577D"/>
    <w:rsid w:val="009F5AEB"/>
    <w:rsid w:val="009F7686"/>
    <w:rsid w:val="009F7AA0"/>
    <w:rsid w:val="009F7BE9"/>
    <w:rsid w:val="009F7C4E"/>
    <w:rsid w:val="00A00542"/>
    <w:rsid w:val="00A01586"/>
    <w:rsid w:val="00A019DF"/>
    <w:rsid w:val="00A03186"/>
    <w:rsid w:val="00A032D5"/>
    <w:rsid w:val="00A04B76"/>
    <w:rsid w:val="00A055DC"/>
    <w:rsid w:val="00A061A8"/>
    <w:rsid w:val="00A074C4"/>
    <w:rsid w:val="00A07738"/>
    <w:rsid w:val="00A07877"/>
    <w:rsid w:val="00A07A41"/>
    <w:rsid w:val="00A07DA7"/>
    <w:rsid w:val="00A10009"/>
    <w:rsid w:val="00A10230"/>
    <w:rsid w:val="00A103B3"/>
    <w:rsid w:val="00A10F46"/>
    <w:rsid w:val="00A11212"/>
    <w:rsid w:val="00A1191A"/>
    <w:rsid w:val="00A11BBE"/>
    <w:rsid w:val="00A1211B"/>
    <w:rsid w:val="00A122F6"/>
    <w:rsid w:val="00A12307"/>
    <w:rsid w:val="00A125AC"/>
    <w:rsid w:val="00A13F1C"/>
    <w:rsid w:val="00A1457A"/>
    <w:rsid w:val="00A14C9F"/>
    <w:rsid w:val="00A15511"/>
    <w:rsid w:val="00A1587B"/>
    <w:rsid w:val="00A15968"/>
    <w:rsid w:val="00A15D49"/>
    <w:rsid w:val="00A1614A"/>
    <w:rsid w:val="00A16841"/>
    <w:rsid w:val="00A16DCD"/>
    <w:rsid w:val="00A16DE2"/>
    <w:rsid w:val="00A17214"/>
    <w:rsid w:val="00A173EC"/>
    <w:rsid w:val="00A17FB0"/>
    <w:rsid w:val="00A2118D"/>
    <w:rsid w:val="00A218AB"/>
    <w:rsid w:val="00A21A35"/>
    <w:rsid w:val="00A21DE4"/>
    <w:rsid w:val="00A220D3"/>
    <w:rsid w:val="00A229A9"/>
    <w:rsid w:val="00A22E73"/>
    <w:rsid w:val="00A22EFA"/>
    <w:rsid w:val="00A2332E"/>
    <w:rsid w:val="00A23B94"/>
    <w:rsid w:val="00A23D11"/>
    <w:rsid w:val="00A23D25"/>
    <w:rsid w:val="00A24139"/>
    <w:rsid w:val="00A2585D"/>
    <w:rsid w:val="00A25CB4"/>
    <w:rsid w:val="00A2621A"/>
    <w:rsid w:val="00A267AA"/>
    <w:rsid w:val="00A269C5"/>
    <w:rsid w:val="00A26B6A"/>
    <w:rsid w:val="00A2726E"/>
    <w:rsid w:val="00A27877"/>
    <w:rsid w:val="00A27A80"/>
    <w:rsid w:val="00A3005A"/>
    <w:rsid w:val="00A3075C"/>
    <w:rsid w:val="00A30A0D"/>
    <w:rsid w:val="00A310CD"/>
    <w:rsid w:val="00A31256"/>
    <w:rsid w:val="00A31399"/>
    <w:rsid w:val="00A31423"/>
    <w:rsid w:val="00A31CDB"/>
    <w:rsid w:val="00A327FF"/>
    <w:rsid w:val="00A32D4E"/>
    <w:rsid w:val="00A32D8C"/>
    <w:rsid w:val="00A32DFD"/>
    <w:rsid w:val="00A33C57"/>
    <w:rsid w:val="00A35144"/>
    <w:rsid w:val="00A35D57"/>
    <w:rsid w:val="00A36338"/>
    <w:rsid w:val="00A36384"/>
    <w:rsid w:val="00A368A0"/>
    <w:rsid w:val="00A36FE1"/>
    <w:rsid w:val="00A40147"/>
    <w:rsid w:val="00A4014D"/>
    <w:rsid w:val="00A405B4"/>
    <w:rsid w:val="00A4061A"/>
    <w:rsid w:val="00A40BA0"/>
    <w:rsid w:val="00A4165D"/>
    <w:rsid w:val="00A42745"/>
    <w:rsid w:val="00A43BAC"/>
    <w:rsid w:val="00A44298"/>
    <w:rsid w:val="00A44793"/>
    <w:rsid w:val="00A447E8"/>
    <w:rsid w:val="00A4501F"/>
    <w:rsid w:val="00A455DF"/>
    <w:rsid w:val="00A45C8A"/>
    <w:rsid w:val="00A463D4"/>
    <w:rsid w:val="00A469C0"/>
    <w:rsid w:val="00A471CC"/>
    <w:rsid w:val="00A47CB4"/>
    <w:rsid w:val="00A50486"/>
    <w:rsid w:val="00A51142"/>
    <w:rsid w:val="00A5115D"/>
    <w:rsid w:val="00A519AC"/>
    <w:rsid w:val="00A521D1"/>
    <w:rsid w:val="00A52226"/>
    <w:rsid w:val="00A529B0"/>
    <w:rsid w:val="00A52D5E"/>
    <w:rsid w:val="00A5319E"/>
    <w:rsid w:val="00A5471E"/>
    <w:rsid w:val="00A5481B"/>
    <w:rsid w:val="00A54F80"/>
    <w:rsid w:val="00A55550"/>
    <w:rsid w:val="00A557C4"/>
    <w:rsid w:val="00A558D5"/>
    <w:rsid w:val="00A55FC4"/>
    <w:rsid w:val="00A572D1"/>
    <w:rsid w:val="00A57DF7"/>
    <w:rsid w:val="00A608CF"/>
    <w:rsid w:val="00A61C64"/>
    <w:rsid w:val="00A62A3E"/>
    <w:rsid w:val="00A62F74"/>
    <w:rsid w:val="00A63017"/>
    <w:rsid w:val="00A633F7"/>
    <w:rsid w:val="00A635F0"/>
    <w:rsid w:val="00A636B1"/>
    <w:rsid w:val="00A63D6C"/>
    <w:rsid w:val="00A6454B"/>
    <w:rsid w:val="00A64DAB"/>
    <w:rsid w:val="00A64E14"/>
    <w:rsid w:val="00A65ACB"/>
    <w:rsid w:val="00A66290"/>
    <w:rsid w:val="00A66EFB"/>
    <w:rsid w:val="00A67015"/>
    <w:rsid w:val="00A67837"/>
    <w:rsid w:val="00A67BE4"/>
    <w:rsid w:val="00A67E7F"/>
    <w:rsid w:val="00A701D6"/>
    <w:rsid w:val="00A70948"/>
    <w:rsid w:val="00A70B59"/>
    <w:rsid w:val="00A71C19"/>
    <w:rsid w:val="00A723AE"/>
    <w:rsid w:val="00A73D4F"/>
    <w:rsid w:val="00A743F8"/>
    <w:rsid w:val="00A7467B"/>
    <w:rsid w:val="00A74EEE"/>
    <w:rsid w:val="00A74FD1"/>
    <w:rsid w:val="00A75316"/>
    <w:rsid w:val="00A756E9"/>
    <w:rsid w:val="00A76A31"/>
    <w:rsid w:val="00A76A35"/>
    <w:rsid w:val="00A76C68"/>
    <w:rsid w:val="00A76FC2"/>
    <w:rsid w:val="00A77900"/>
    <w:rsid w:val="00A80208"/>
    <w:rsid w:val="00A806A5"/>
    <w:rsid w:val="00A80D26"/>
    <w:rsid w:val="00A80FC9"/>
    <w:rsid w:val="00A8213C"/>
    <w:rsid w:val="00A82281"/>
    <w:rsid w:val="00A82921"/>
    <w:rsid w:val="00A8329B"/>
    <w:rsid w:val="00A83374"/>
    <w:rsid w:val="00A83982"/>
    <w:rsid w:val="00A83E3E"/>
    <w:rsid w:val="00A844AD"/>
    <w:rsid w:val="00A8541E"/>
    <w:rsid w:val="00A85F51"/>
    <w:rsid w:val="00A86BFB"/>
    <w:rsid w:val="00A87759"/>
    <w:rsid w:val="00A87F07"/>
    <w:rsid w:val="00A90559"/>
    <w:rsid w:val="00A90B24"/>
    <w:rsid w:val="00A91C50"/>
    <w:rsid w:val="00A9237D"/>
    <w:rsid w:val="00A92C34"/>
    <w:rsid w:val="00A93606"/>
    <w:rsid w:val="00A93A7A"/>
    <w:rsid w:val="00A93C00"/>
    <w:rsid w:val="00A93C61"/>
    <w:rsid w:val="00A93FD3"/>
    <w:rsid w:val="00A943E4"/>
    <w:rsid w:val="00A94B15"/>
    <w:rsid w:val="00A94D74"/>
    <w:rsid w:val="00A9506F"/>
    <w:rsid w:val="00A95970"/>
    <w:rsid w:val="00A95B09"/>
    <w:rsid w:val="00A9684C"/>
    <w:rsid w:val="00A96EEC"/>
    <w:rsid w:val="00A97070"/>
    <w:rsid w:val="00A979A4"/>
    <w:rsid w:val="00A97E42"/>
    <w:rsid w:val="00A97E54"/>
    <w:rsid w:val="00AA0805"/>
    <w:rsid w:val="00AA0AF2"/>
    <w:rsid w:val="00AA2C07"/>
    <w:rsid w:val="00AA35DA"/>
    <w:rsid w:val="00AA37C0"/>
    <w:rsid w:val="00AA461C"/>
    <w:rsid w:val="00AA4E59"/>
    <w:rsid w:val="00AA5559"/>
    <w:rsid w:val="00AA69A9"/>
    <w:rsid w:val="00AA6B79"/>
    <w:rsid w:val="00AA7D64"/>
    <w:rsid w:val="00AB0393"/>
    <w:rsid w:val="00AB0873"/>
    <w:rsid w:val="00AB0D10"/>
    <w:rsid w:val="00AB12E8"/>
    <w:rsid w:val="00AB13DE"/>
    <w:rsid w:val="00AB14DC"/>
    <w:rsid w:val="00AB159C"/>
    <w:rsid w:val="00AB18E0"/>
    <w:rsid w:val="00AB1E29"/>
    <w:rsid w:val="00AB32F1"/>
    <w:rsid w:val="00AB38D6"/>
    <w:rsid w:val="00AB417B"/>
    <w:rsid w:val="00AB41C1"/>
    <w:rsid w:val="00AB4206"/>
    <w:rsid w:val="00AB45B8"/>
    <w:rsid w:val="00AB4877"/>
    <w:rsid w:val="00AB57C4"/>
    <w:rsid w:val="00AB5BB6"/>
    <w:rsid w:val="00AB6120"/>
    <w:rsid w:val="00AB67EF"/>
    <w:rsid w:val="00AB693E"/>
    <w:rsid w:val="00AB6F26"/>
    <w:rsid w:val="00AB7675"/>
    <w:rsid w:val="00AB768B"/>
    <w:rsid w:val="00AC001C"/>
    <w:rsid w:val="00AC0335"/>
    <w:rsid w:val="00AC065C"/>
    <w:rsid w:val="00AC0E27"/>
    <w:rsid w:val="00AC1312"/>
    <w:rsid w:val="00AC19C8"/>
    <w:rsid w:val="00AC2194"/>
    <w:rsid w:val="00AC2541"/>
    <w:rsid w:val="00AC2F08"/>
    <w:rsid w:val="00AC3554"/>
    <w:rsid w:val="00AC47A2"/>
    <w:rsid w:val="00AC5087"/>
    <w:rsid w:val="00AC5A1F"/>
    <w:rsid w:val="00AC5D11"/>
    <w:rsid w:val="00AC5D18"/>
    <w:rsid w:val="00AC5E0F"/>
    <w:rsid w:val="00AC6334"/>
    <w:rsid w:val="00AC6611"/>
    <w:rsid w:val="00AC776A"/>
    <w:rsid w:val="00AC7D94"/>
    <w:rsid w:val="00AD026F"/>
    <w:rsid w:val="00AD1D8D"/>
    <w:rsid w:val="00AD1F90"/>
    <w:rsid w:val="00AD2088"/>
    <w:rsid w:val="00AD208B"/>
    <w:rsid w:val="00AD24AB"/>
    <w:rsid w:val="00AD2689"/>
    <w:rsid w:val="00AD26AE"/>
    <w:rsid w:val="00AD2C0F"/>
    <w:rsid w:val="00AD3961"/>
    <w:rsid w:val="00AD3C50"/>
    <w:rsid w:val="00AD3D2B"/>
    <w:rsid w:val="00AD418E"/>
    <w:rsid w:val="00AD4841"/>
    <w:rsid w:val="00AD5122"/>
    <w:rsid w:val="00AD5AB2"/>
    <w:rsid w:val="00AD65EC"/>
    <w:rsid w:val="00AD6F0F"/>
    <w:rsid w:val="00AD77DC"/>
    <w:rsid w:val="00AE143D"/>
    <w:rsid w:val="00AE177D"/>
    <w:rsid w:val="00AE1EF1"/>
    <w:rsid w:val="00AE33E1"/>
    <w:rsid w:val="00AE3BA6"/>
    <w:rsid w:val="00AE3CED"/>
    <w:rsid w:val="00AE40B2"/>
    <w:rsid w:val="00AE48F1"/>
    <w:rsid w:val="00AE519C"/>
    <w:rsid w:val="00AE5384"/>
    <w:rsid w:val="00AE5437"/>
    <w:rsid w:val="00AE5F25"/>
    <w:rsid w:val="00AE6653"/>
    <w:rsid w:val="00AE6938"/>
    <w:rsid w:val="00AE6BAA"/>
    <w:rsid w:val="00AE6E0F"/>
    <w:rsid w:val="00AE6EA2"/>
    <w:rsid w:val="00AE72EB"/>
    <w:rsid w:val="00AE78B2"/>
    <w:rsid w:val="00AE7A77"/>
    <w:rsid w:val="00AE7B30"/>
    <w:rsid w:val="00AF0856"/>
    <w:rsid w:val="00AF0A9A"/>
    <w:rsid w:val="00AF0B44"/>
    <w:rsid w:val="00AF1815"/>
    <w:rsid w:val="00AF1F4B"/>
    <w:rsid w:val="00AF201D"/>
    <w:rsid w:val="00AF2D96"/>
    <w:rsid w:val="00AF3642"/>
    <w:rsid w:val="00AF4451"/>
    <w:rsid w:val="00AF4550"/>
    <w:rsid w:val="00AF5788"/>
    <w:rsid w:val="00AF6308"/>
    <w:rsid w:val="00AF695B"/>
    <w:rsid w:val="00AF7582"/>
    <w:rsid w:val="00AF75D2"/>
    <w:rsid w:val="00B00481"/>
    <w:rsid w:val="00B00744"/>
    <w:rsid w:val="00B009D5"/>
    <w:rsid w:val="00B00EF5"/>
    <w:rsid w:val="00B01812"/>
    <w:rsid w:val="00B01A76"/>
    <w:rsid w:val="00B01E08"/>
    <w:rsid w:val="00B034BA"/>
    <w:rsid w:val="00B0383C"/>
    <w:rsid w:val="00B03920"/>
    <w:rsid w:val="00B03F66"/>
    <w:rsid w:val="00B0402B"/>
    <w:rsid w:val="00B04D59"/>
    <w:rsid w:val="00B054D3"/>
    <w:rsid w:val="00B06A81"/>
    <w:rsid w:val="00B06C97"/>
    <w:rsid w:val="00B101FD"/>
    <w:rsid w:val="00B10B0D"/>
    <w:rsid w:val="00B11FA2"/>
    <w:rsid w:val="00B1261E"/>
    <w:rsid w:val="00B127FD"/>
    <w:rsid w:val="00B12984"/>
    <w:rsid w:val="00B129B4"/>
    <w:rsid w:val="00B13193"/>
    <w:rsid w:val="00B1337F"/>
    <w:rsid w:val="00B133D0"/>
    <w:rsid w:val="00B13A3D"/>
    <w:rsid w:val="00B144AC"/>
    <w:rsid w:val="00B145BC"/>
    <w:rsid w:val="00B14880"/>
    <w:rsid w:val="00B152B1"/>
    <w:rsid w:val="00B15EBD"/>
    <w:rsid w:val="00B160B0"/>
    <w:rsid w:val="00B165CB"/>
    <w:rsid w:val="00B16BFF"/>
    <w:rsid w:val="00B17265"/>
    <w:rsid w:val="00B20250"/>
    <w:rsid w:val="00B202C2"/>
    <w:rsid w:val="00B204F3"/>
    <w:rsid w:val="00B20801"/>
    <w:rsid w:val="00B20B78"/>
    <w:rsid w:val="00B20C75"/>
    <w:rsid w:val="00B20D17"/>
    <w:rsid w:val="00B21005"/>
    <w:rsid w:val="00B21A52"/>
    <w:rsid w:val="00B21DC0"/>
    <w:rsid w:val="00B221CD"/>
    <w:rsid w:val="00B223D4"/>
    <w:rsid w:val="00B223EC"/>
    <w:rsid w:val="00B22ED6"/>
    <w:rsid w:val="00B232AB"/>
    <w:rsid w:val="00B234BD"/>
    <w:rsid w:val="00B239AF"/>
    <w:rsid w:val="00B23F3E"/>
    <w:rsid w:val="00B246AA"/>
    <w:rsid w:val="00B2496C"/>
    <w:rsid w:val="00B26418"/>
    <w:rsid w:val="00B26C2A"/>
    <w:rsid w:val="00B2715A"/>
    <w:rsid w:val="00B27AA1"/>
    <w:rsid w:val="00B30405"/>
    <w:rsid w:val="00B306BC"/>
    <w:rsid w:val="00B31120"/>
    <w:rsid w:val="00B312B4"/>
    <w:rsid w:val="00B31353"/>
    <w:rsid w:val="00B31BAF"/>
    <w:rsid w:val="00B330AC"/>
    <w:rsid w:val="00B33958"/>
    <w:rsid w:val="00B347D2"/>
    <w:rsid w:val="00B347D3"/>
    <w:rsid w:val="00B34812"/>
    <w:rsid w:val="00B34BD0"/>
    <w:rsid w:val="00B362FA"/>
    <w:rsid w:val="00B3660E"/>
    <w:rsid w:val="00B3662E"/>
    <w:rsid w:val="00B36F61"/>
    <w:rsid w:val="00B3760F"/>
    <w:rsid w:val="00B37813"/>
    <w:rsid w:val="00B4049C"/>
    <w:rsid w:val="00B40826"/>
    <w:rsid w:val="00B409A8"/>
    <w:rsid w:val="00B40F97"/>
    <w:rsid w:val="00B414E1"/>
    <w:rsid w:val="00B41862"/>
    <w:rsid w:val="00B427E3"/>
    <w:rsid w:val="00B42B8C"/>
    <w:rsid w:val="00B43414"/>
    <w:rsid w:val="00B4361D"/>
    <w:rsid w:val="00B43BD7"/>
    <w:rsid w:val="00B44B0E"/>
    <w:rsid w:val="00B44C46"/>
    <w:rsid w:val="00B44DC4"/>
    <w:rsid w:val="00B44F8D"/>
    <w:rsid w:val="00B45704"/>
    <w:rsid w:val="00B45774"/>
    <w:rsid w:val="00B4579B"/>
    <w:rsid w:val="00B45C4C"/>
    <w:rsid w:val="00B46C33"/>
    <w:rsid w:val="00B46DD1"/>
    <w:rsid w:val="00B46FDF"/>
    <w:rsid w:val="00B47ACC"/>
    <w:rsid w:val="00B47EAD"/>
    <w:rsid w:val="00B50900"/>
    <w:rsid w:val="00B50B0F"/>
    <w:rsid w:val="00B5126E"/>
    <w:rsid w:val="00B513DA"/>
    <w:rsid w:val="00B51566"/>
    <w:rsid w:val="00B516FB"/>
    <w:rsid w:val="00B51A5E"/>
    <w:rsid w:val="00B51E2A"/>
    <w:rsid w:val="00B51F7B"/>
    <w:rsid w:val="00B546B6"/>
    <w:rsid w:val="00B54E92"/>
    <w:rsid w:val="00B54EEC"/>
    <w:rsid w:val="00B550EF"/>
    <w:rsid w:val="00B55477"/>
    <w:rsid w:val="00B55E72"/>
    <w:rsid w:val="00B5604E"/>
    <w:rsid w:val="00B569F5"/>
    <w:rsid w:val="00B56BE5"/>
    <w:rsid w:val="00B56D8B"/>
    <w:rsid w:val="00B56FDD"/>
    <w:rsid w:val="00B572AE"/>
    <w:rsid w:val="00B573DE"/>
    <w:rsid w:val="00B57D38"/>
    <w:rsid w:val="00B60545"/>
    <w:rsid w:val="00B60B05"/>
    <w:rsid w:val="00B611B6"/>
    <w:rsid w:val="00B6147B"/>
    <w:rsid w:val="00B626A2"/>
    <w:rsid w:val="00B6327B"/>
    <w:rsid w:val="00B636B3"/>
    <w:rsid w:val="00B63C7A"/>
    <w:rsid w:val="00B63E78"/>
    <w:rsid w:val="00B6442B"/>
    <w:rsid w:val="00B64785"/>
    <w:rsid w:val="00B65011"/>
    <w:rsid w:val="00B6576D"/>
    <w:rsid w:val="00B65B11"/>
    <w:rsid w:val="00B65B79"/>
    <w:rsid w:val="00B666DB"/>
    <w:rsid w:val="00B669B5"/>
    <w:rsid w:val="00B6751A"/>
    <w:rsid w:val="00B67761"/>
    <w:rsid w:val="00B67A9F"/>
    <w:rsid w:val="00B71701"/>
    <w:rsid w:val="00B71D60"/>
    <w:rsid w:val="00B72231"/>
    <w:rsid w:val="00B72299"/>
    <w:rsid w:val="00B72901"/>
    <w:rsid w:val="00B72989"/>
    <w:rsid w:val="00B72993"/>
    <w:rsid w:val="00B72C1F"/>
    <w:rsid w:val="00B72D46"/>
    <w:rsid w:val="00B72E0F"/>
    <w:rsid w:val="00B72FC0"/>
    <w:rsid w:val="00B733E0"/>
    <w:rsid w:val="00B74030"/>
    <w:rsid w:val="00B740B3"/>
    <w:rsid w:val="00B74696"/>
    <w:rsid w:val="00B74979"/>
    <w:rsid w:val="00B7588F"/>
    <w:rsid w:val="00B759B5"/>
    <w:rsid w:val="00B76000"/>
    <w:rsid w:val="00B7633F"/>
    <w:rsid w:val="00B767A7"/>
    <w:rsid w:val="00B77642"/>
    <w:rsid w:val="00B801B9"/>
    <w:rsid w:val="00B802A5"/>
    <w:rsid w:val="00B805DF"/>
    <w:rsid w:val="00B81C83"/>
    <w:rsid w:val="00B82ADD"/>
    <w:rsid w:val="00B82C66"/>
    <w:rsid w:val="00B83C22"/>
    <w:rsid w:val="00B840D8"/>
    <w:rsid w:val="00B8539A"/>
    <w:rsid w:val="00B858A6"/>
    <w:rsid w:val="00B85ECE"/>
    <w:rsid w:val="00B8688F"/>
    <w:rsid w:val="00B868CC"/>
    <w:rsid w:val="00B868FA"/>
    <w:rsid w:val="00B86994"/>
    <w:rsid w:val="00B8699C"/>
    <w:rsid w:val="00B86D35"/>
    <w:rsid w:val="00B87211"/>
    <w:rsid w:val="00B87328"/>
    <w:rsid w:val="00B906A2"/>
    <w:rsid w:val="00B90D42"/>
    <w:rsid w:val="00B90EDC"/>
    <w:rsid w:val="00B90FEC"/>
    <w:rsid w:val="00B91AD9"/>
    <w:rsid w:val="00B91E82"/>
    <w:rsid w:val="00B921A3"/>
    <w:rsid w:val="00B927D0"/>
    <w:rsid w:val="00B93E32"/>
    <w:rsid w:val="00B93E35"/>
    <w:rsid w:val="00B9408C"/>
    <w:rsid w:val="00B9438A"/>
    <w:rsid w:val="00B9482E"/>
    <w:rsid w:val="00B94CAB"/>
    <w:rsid w:val="00B94E08"/>
    <w:rsid w:val="00B95420"/>
    <w:rsid w:val="00B95802"/>
    <w:rsid w:val="00B958E9"/>
    <w:rsid w:val="00B96039"/>
    <w:rsid w:val="00B96134"/>
    <w:rsid w:val="00B961B8"/>
    <w:rsid w:val="00B970C6"/>
    <w:rsid w:val="00B978A2"/>
    <w:rsid w:val="00BA0239"/>
    <w:rsid w:val="00BA083E"/>
    <w:rsid w:val="00BA08E2"/>
    <w:rsid w:val="00BA1015"/>
    <w:rsid w:val="00BA14D6"/>
    <w:rsid w:val="00BA1CA1"/>
    <w:rsid w:val="00BA2644"/>
    <w:rsid w:val="00BA28A5"/>
    <w:rsid w:val="00BA2E58"/>
    <w:rsid w:val="00BA2ECF"/>
    <w:rsid w:val="00BA31F5"/>
    <w:rsid w:val="00BA3824"/>
    <w:rsid w:val="00BA3F71"/>
    <w:rsid w:val="00BA4227"/>
    <w:rsid w:val="00BA4732"/>
    <w:rsid w:val="00BA4937"/>
    <w:rsid w:val="00BA50A0"/>
    <w:rsid w:val="00BA54EB"/>
    <w:rsid w:val="00BA5D08"/>
    <w:rsid w:val="00BA5DB1"/>
    <w:rsid w:val="00BA5FA0"/>
    <w:rsid w:val="00BA609F"/>
    <w:rsid w:val="00BA7B18"/>
    <w:rsid w:val="00BA7C11"/>
    <w:rsid w:val="00BA7EF6"/>
    <w:rsid w:val="00BB098A"/>
    <w:rsid w:val="00BB0F65"/>
    <w:rsid w:val="00BB12A6"/>
    <w:rsid w:val="00BB293E"/>
    <w:rsid w:val="00BB2E72"/>
    <w:rsid w:val="00BB31BB"/>
    <w:rsid w:val="00BB3DFE"/>
    <w:rsid w:val="00BB4A9F"/>
    <w:rsid w:val="00BB4E40"/>
    <w:rsid w:val="00BB51BF"/>
    <w:rsid w:val="00BB5569"/>
    <w:rsid w:val="00BB5767"/>
    <w:rsid w:val="00BB5781"/>
    <w:rsid w:val="00BB5875"/>
    <w:rsid w:val="00BB61FD"/>
    <w:rsid w:val="00BB6CAC"/>
    <w:rsid w:val="00BB7050"/>
    <w:rsid w:val="00BB7730"/>
    <w:rsid w:val="00BB7FB0"/>
    <w:rsid w:val="00BC071D"/>
    <w:rsid w:val="00BC07F8"/>
    <w:rsid w:val="00BC0DD7"/>
    <w:rsid w:val="00BC0EC2"/>
    <w:rsid w:val="00BC124D"/>
    <w:rsid w:val="00BC16C5"/>
    <w:rsid w:val="00BC1F94"/>
    <w:rsid w:val="00BC2999"/>
    <w:rsid w:val="00BC2DB5"/>
    <w:rsid w:val="00BC2E69"/>
    <w:rsid w:val="00BC2EC4"/>
    <w:rsid w:val="00BC3178"/>
    <w:rsid w:val="00BC3D70"/>
    <w:rsid w:val="00BC490E"/>
    <w:rsid w:val="00BC5514"/>
    <w:rsid w:val="00BC62C7"/>
    <w:rsid w:val="00BC6425"/>
    <w:rsid w:val="00BC64BA"/>
    <w:rsid w:val="00BC668D"/>
    <w:rsid w:val="00BC6783"/>
    <w:rsid w:val="00BC6A60"/>
    <w:rsid w:val="00BC6E57"/>
    <w:rsid w:val="00BC7234"/>
    <w:rsid w:val="00BC7509"/>
    <w:rsid w:val="00BC7FDE"/>
    <w:rsid w:val="00BD04DD"/>
    <w:rsid w:val="00BD131F"/>
    <w:rsid w:val="00BD3449"/>
    <w:rsid w:val="00BD38DD"/>
    <w:rsid w:val="00BD3AFC"/>
    <w:rsid w:val="00BD401B"/>
    <w:rsid w:val="00BD40B8"/>
    <w:rsid w:val="00BD4224"/>
    <w:rsid w:val="00BD448D"/>
    <w:rsid w:val="00BD4773"/>
    <w:rsid w:val="00BD49D2"/>
    <w:rsid w:val="00BD49F3"/>
    <w:rsid w:val="00BD50A8"/>
    <w:rsid w:val="00BD5581"/>
    <w:rsid w:val="00BD55D6"/>
    <w:rsid w:val="00BD583B"/>
    <w:rsid w:val="00BD6741"/>
    <w:rsid w:val="00BD757E"/>
    <w:rsid w:val="00BD7754"/>
    <w:rsid w:val="00BE0380"/>
    <w:rsid w:val="00BE0E9C"/>
    <w:rsid w:val="00BE0EFE"/>
    <w:rsid w:val="00BE1083"/>
    <w:rsid w:val="00BE11F5"/>
    <w:rsid w:val="00BE264C"/>
    <w:rsid w:val="00BE3271"/>
    <w:rsid w:val="00BE336B"/>
    <w:rsid w:val="00BE35A1"/>
    <w:rsid w:val="00BE3FCE"/>
    <w:rsid w:val="00BE4EB4"/>
    <w:rsid w:val="00BE5E89"/>
    <w:rsid w:val="00BE612D"/>
    <w:rsid w:val="00BE6829"/>
    <w:rsid w:val="00BE7410"/>
    <w:rsid w:val="00BE75BD"/>
    <w:rsid w:val="00BE79C3"/>
    <w:rsid w:val="00BE7D3B"/>
    <w:rsid w:val="00BF0411"/>
    <w:rsid w:val="00BF0A8C"/>
    <w:rsid w:val="00BF20CE"/>
    <w:rsid w:val="00BF29F8"/>
    <w:rsid w:val="00BF327F"/>
    <w:rsid w:val="00BF3874"/>
    <w:rsid w:val="00BF41F8"/>
    <w:rsid w:val="00BF4D90"/>
    <w:rsid w:val="00BF518D"/>
    <w:rsid w:val="00BF59A2"/>
    <w:rsid w:val="00BF5BC1"/>
    <w:rsid w:val="00BF5E45"/>
    <w:rsid w:val="00BF640B"/>
    <w:rsid w:val="00BF644E"/>
    <w:rsid w:val="00BF67DF"/>
    <w:rsid w:val="00BF773C"/>
    <w:rsid w:val="00BF79E6"/>
    <w:rsid w:val="00C00143"/>
    <w:rsid w:val="00C002F2"/>
    <w:rsid w:val="00C003D3"/>
    <w:rsid w:val="00C00F5B"/>
    <w:rsid w:val="00C020E4"/>
    <w:rsid w:val="00C02C30"/>
    <w:rsid w:val="00C0315C"/>
    <w:rsid w:val="00C03B0C"/>
    <w:rsid w:val="00C03E45"/>
    <w:rsid w:val="00C04F89"/>
    <w:rsid w:val="00C04FAE"/>
    <w:rsid w:val="00C0537C"/>
    <w:rsid w:val="00C059D7"/>
    <w:rsid w:val="00C06164"/>
    <w:rsid w:val="00C06E36"/>
    <w:rsid w:val="00C07CA3"/>
    <w:rsid w:val="00C10DF8"/>
    <w:rsid w:val="00C11C58"/>
    <w:rsid w:val="00C12021"/>
    <w:rsid w:val="00C12088"/>
    <w:rsid w:val="00C12D9D"/>
    <w:rsid w:val="00C131D8"/>
    <w:rsid w:val="00C13330"/>
    <w:rsid w:val="00C13FD2"/>
    <w:rsid w:val="00C141BE"/>
    <w:rsid w:val="00C14C14"/>
    <w:rsid w:val="00C15A7D"/>
    <w:rsid w:val="00C1607B"/>
    <w:rsid w:val="00C164CD"/>
    <w:rsid w:val="00C16B1B"/>
    <w:rsid w:val="00C17FC5"/>
    <w:rsid w:val="00C20D8C"/>
    <w:rsid w:val="00C21074"/>
    <w:rsid w:val="00C21CD0"/>
    <w:rsid w:val="00C21FC1"/>
    <w:rsid w:val="00C22894"/>
    <w:rsid w:val="00C241F4"/>
    <w:rsid w:val="00C249C5"/>
    <w:rsid w:val="00C24B72"/>
    <w:rsid w:val="00C25048"/>
    <w:rsid w:val="00C2519B"/>
    <w:rsid w:val="00C255E2"/>
    <w:rsid w:val="00C25FA0"/>
    <w:rsid w:val="00C2669A"/>
    <w:rsid w:val="00C27350"/>
    <w:rsid w:val="00C277AA"/>
    <w:rsid w:val="00C310F4"/>
    <w:rsid w:val="00C31278"/>
    <w:rsid w:val="00C312BB"/>
    <w:rsid w:val="00C315DA"/>
    <w:rsid w:val="00C31F4F"/>
    <w:rsid w:val="00C322DE"/>
    <w:rsid w:val="00C32AA8"/>
    <w:rsid w:val="00C3378D"/>
    <w:rsid w:val="00C338BB"/>
    <w:rsid w:val="00C347E5"/>
    <w:rsid w:val="00C34ED3"/>
    <w:rsid w:val="00C3559C"/>
    <w:rsid w:val="00C36B18"/>
    <w:rsid w:val="00C36C58"/>
    <w:rsid w:val="00C37CA2"/>
    <w:rsid w:val="00C37F74"/>
    <w:rsid w:val="00C4031E"/>
    <w:rsid w:val="00C405F6"/>
    <w:rsid w:val="00C4123D"/>
    <w:rsid w:val="00C4149D"/>
    <w:rsid w:val="00C41552"/>
    <w:rsid w:val="00C41CB9"/>
    <w:rsid w:val="00C42447"/>
    <w:rsid w:val="00C42816"/>
    <w:rsid w:val="00C44976"/>
    <w:rsid w:val="00C45A41"/>
    <w:rsid w:val="00C468DE"/>
    <w:rsid w:val="00C46A1C"/>
    <w:rsid w:val="00C47302"/>
    <w:rsid w:val="00C5052B"/>
    <w:rsid w:val="00C50B15"/>
    <w:rsid w:val="00C50BF0"/>
    <w:rsid w:val="00C50C65"/>
    <w:rsid w:val="00C51183"/>
    <w:rsid w:val="00C512BE"/>
    <w:rsid w:val="00C512E0"/>
    <w:rsid w:val="00C519AD"/>
    <w:rsid w:val="00C52216"/>
    <w:rsid w:val="00C53928"/>
    <w:rsid w:val="00C539B6"/>
    <w:rsid w:val="00C53AE3"/>
    <w:rsid w:val="00C53BF4"/>
    <w:rsid w:val="00C53C61"/>
    <w:rsid w:val="00C53CB9"/>
    <w:rsid w:val="00C55046"/>
    <w:rsid w:val="00C55282"/>
    <w:rsid w:val="00C55615"/>
    <w:rsid w:val="00C55DBD"/>
    <w:rsid w:val="00C5689C"/>
    <w:rsid w:val="00C56DA0"/>
    <w:rsid w:val="00C571E8"/>
    <w:rsid w:val="00C573BC"/>
    <w:rsid w:val="00C5798A"/>
    <w:rsid w:val="00C57AA4"/>
    <w:rsid w:val="00C60149"/>
    <w:rsid w:val="00C60A9A"/>
    <w:rsid w:val="00C60B4D"/>
    <w:rsid w:val="00C60D2C"/>
    <w:rsid w:val="00C616B0"/>
    <w:rsid w:val="00C62074"/>
    <w:rsid w:val="00C62591"/>
    <w:rsid w:val="00C63846"/>
    <w:rsid w:val="00C63A5B"/>
    <w:rsid w:val="00C63FB7"/>
    <w:rsid w:val="00C64CC9"/>
    <w:rsid w:val="00C64F84"/>
    <w:rsid w:val="00C6580A"/>
    <w:rsid w:val="00C661C7"/>
    <w:rsid w:val="00C66BBE"/>
    <w:rsid w:val="00C674C7"/>
    <w:rsid w:val="00C70647"/>
    <w:rsid w:val="00C707C2"/>
    <w:rsid w:val="00C709C0"/>
    <w:rsid w:val="00C71160"/>
    <w:rsid w:val="00C711F9"/>
    <w:rsid w:val="00C71D43"/>
    <w:rsid w:val="00C72567"/>
    <w:rsid w:val="00C73568"/>
    <w:rsid w:val="00C73942"/>
    <w:rsid w:val="00C746E7"/>
    <w:rsid w:val="00C74DD6"/>
    <w:rsid w:val="00C75D7E"/>
    <w:rsid w:val="00C760CE"/>
    <w:rsid w:val="00C76259"/>
    <w:rsid w:val="00C7631E"/>
    <w:rsid w:val="00C763AE"/>
    <w:rsid w:val="00C764F2"/>
    <w:rsid w:val="00C7740D"/>
    <w:rsid w:val="00C777D8"/>
    <w:rsid w:val="00C81153"/>
    <w:rsid w:val="00C8195A"/>
    <w:rsid w:val="00C81F9A"/>
    <w:rsid w:val="00C8201B"/>
    <w:rsid w:val="00C8209A"/>
    <w:rsid w:val="00C834CC"/>
    <w:rsid w:val="00C83576"/>
    <w:rsid w:val="00C83BE8"/>
    <w:rsid w:val="00C8484A"/>
    <w:rsid w:val="00C859DE"/>
    <w:rsid w:val="00C85AD8"/>
    <w:rsid w:val="00C8713A"/>
    <w:rsid w:val="00C87280"/>
    <w:rsid w:val="00C873C3"/>
    <w:rsid w:val="00C87AF8"/>
    <w:rsid w:val="00C87EFB"/>
    <w:rsid w:val="00C901A6"/>
    <w:rsid w:val="00C902C6"/>
    <w:rsid w:val="00C904F3"/>
    <w:rsid w:val="00C9050A"/>
    <w:rsid w:val="00C91C1B"/>
    <w:rsid w:val="00C92AA8"/>
    <w:rsid w:val="00C93994"/>
    <w:rsid w:val="00C93B36"/>
    <w:rsid w:val="00C95B09"/>
    <w:rsid w:val="00C95F82"/>
    <w:rsid w:val="00C96644"/>
    <w:rsid w:val="00C9718D"/>
    <w:rsid w:val="00C9760B"/>
    <w:rsid w:val="00C97C6B"/>
    <w:rsid w:val="00C97C77"/>
    <w:rsid w:val="00CA0270"/>
    <w:rsid w:val="00CA032A"/>
    <w:rsid w:val="00CA10F6"/>
    <w:rsid w:val="00CA151E"/>
    <w:rsid w:val="00CA1B47"/>
    <w:rsid w:val="00CA205C"/>
    <w:rsid w:val="00CA253B"/>
    <w:rsid w:val="00CA3AEF"/>
    <w:rsid w:val="00CA4053"/>
    <w:rsid w:val="00CA4942"/>
    <w:rsid w:val="00CA4BAB"/>
    <w:rsid w:val="00CA55A4"/>
    <w:rsid w:val="00CA5AF3"/>
    <w:rsid w:val="00CA5D63"/>
    <w:rsid w:val="00CA658E"/>
    <w:rsid w:val="00CA6813"/>
    <w:rsid w:val="00CA69C4"/>
    <w:rsid w:val="00CA6A58"/>
    <w:rsid w:val="00CA6DA4"/>
    <w:rsid w:val="00CA7731"/>
    <w:rsid w:val="00CB0004"/>
    <w:rsid w:val="00CB013F"/>
    <w:rsid w:val="00CB03AB"/>
    <w:rsid w:val="00CB063F"/>
    <w:rsid w:val="00CB07B8"/>
    <w:rsid w:val="00CB0FB5"/>
    <w:rsid w:val="00CB1207"/>
    <w:rsid w:val="00CB194E"/>
    <w:rsid w:val="00CB19E4"/>
    <w:rsid w:val="00CB1BC4"/>
    <w:rsid w:val="00CB27CB"/>
    <w:rsid w:val="00CB2E27"/>
    <w:rsid w:val="00CB3772"/>
    <w:rsid w:val="00CB5A11"/>
    <w:rsid w:val="00CB5E63"/>
    <w:rsid w:val="00CB5F56"/>
    <w:rsid w:val="00CB6474"/>
    <w:rsid w:val="00CB6AEE"/>
    <w:rsid w:val="00CB6D18"/>
    <w:rsid w:val="00CB746E"/>
    <w:rsid w:val="00CB7BE6"/>
    <w:rsid w:val="00CC00FE"/>
    <w:rsid w:val="00CC077F"/>
    <w:rsid w:val="00CC084C"/>
    <w:rsid w:val="00CC0FA1"/>
    <w:rsid w:val="00CC296D"/>
    <w:rsid w:val="00CC2C58"/>
    <w:rsid w:val="00CC3489"/>
    <w:rsid w:val="00CC3E20"/>
    <w:rsid w:val="00CC3FB8"/>
    <w:rsid w:val="00CC4055"/>
    <w:rsid w:val="00CC4413"/>
    <w:rsid w:val="00CC4455"/>
    <w:rsid w:val="00CC48D7"/>
    <w:rsid w:val="00CC4CA5"/>
    <w:rsid w:val="00CC5B04"/>
    <w:rsid w:val="00CC69C7"/>
    <w:rsid w:val="00CC6A9C"/>
    <w:rsid w:val="00CC7CED"/>
    <w:rsid w:val="00CD0E68"/>
    <w:rsid w:val="00CD19B0"/>
    <w:rsid w:val="00CD22AF"/>
    <w:rsid w:val="00CD2403"/>
    <w:rsid w:val="00CD2448"/>
    <w:rsid w:val="00CD26B6"/>
    <w:rsid w:val="00CD2705"/>
    <w:rsid w:val="00CD3041"/>
    <w:rsid w:val="00CD3C14"/>
    <w:rsid w:val="00CD4EEA"/>
    <w:rsid w:val="00CD5446"/>
    <w:rsid w:val="00CD6061"/>
    <w:rsid w:val="00CD61B5"/>
    <w:rsid w:val="00CD6BFA"/>
    <w:rsid w:val="00CD6FCC"/>
    <w:rsid w:val="00CE10DE"/>
    <w:rsid w:val="00CE1596"/>
    <w:rsid w:val="00CE2DAD"/>
    <w:rsid w:val="00CE4DD2"/>
    <w:rsid w:val="00CE5306"/>
    <w:rsid w:val="00CE7739"/>
    <w:rsid w:val="00CE79A0"/>
    <w:rsid w:val="00CE7F2E"/>
    <w:rsid w:val="00CF0233"/>
    <w:rsid w:val="00CF0482"/>
    <w:rsid w:val="00CF0C52"/>
    <w:rsid w:val="00CF0DD4"/>
    <w:rsid w:val="00CF0E09"/>
    <w:rsid w:val="00CF189D"/>
    <w:rsid w:val="00CF230C"/>
    <w:rsid w:val="00CF242F"/>
    <w:rsid w:val="00CF2599"/>
    <w:rsid w:val="00CF27A3"/>
    <w:rsid w:val="00CF27BF"/>
    <w:rsid w:val="00CF2CF5"/>
    <w:rsid w:val="00CF2F1A"/>
    <w:rsid w:val="00CF31D7"/>
    <w:rsid w:val="00CF32DD"/>
    <w:rsid w:val="00CF3DA7"/>
    <w:rsid w:val="00CF472A"/>
    <w:rsid w:val="00CF4AB1"/>
    <w:rsid w:val="00CF55EF"/>
    <w:rsid w:val="00CF5E5D"/>
    <w:rsid w:val="00CF5FB4"/>
    <w:rsid w:val="00CF6052"/>
    <w:rsid w:val="00CF63CC"/>
    <w:rsid w:val="00CF70EC"/>
    <w:rsid w:val="00CF73D2"/>
    <w:rsid w:val="00CF790C"/>
    <w:rsid w:val="00CF7CCA"/>
    <w:rsid w:val="00D000FC"/>
    <w:rsid w:val="00D00146"/>
    <w:rsid w:val="00D01354"/>
    <w:rsid w:val="00D01BEA"/>
    <w:rsid w:val="00D02774"/>
    <w:rsid w:val="00D02CF6"/>
    <w:rsid w:val="00D030DB"/>
    <w:rsid w:val="00D0315C"/>
    <w:rsid w:val="00D03692"/>
    <w:rsid w:val="00D037D2"/>
    <w:rsid w:val="00D039AF"/>
    <w:rsid w:val="00D03C99"/>
    <w:rsid w:val="00D041D6"/>
    <w:rsid w:val="00D0444F"/>
    <w:rsid w:val="00D04B17"/>
    <w:rsid w:val="00D06020"/>
    <w:rsid w:val="00D06089"/>
    <w:rsid w:val="00D063F8"/>
    <w:rsid w:val="00D069A5"/>
    <w:rsid w:val="00D10F5D"/>
    <w:rsid w:val="00D112AC"/>
    <w:rsid w:val="00D11C5B"/>
    <w:rsid w:val="00D11CB9"/>
    <w:rsid w:val="00D11E3F"/>
    <w:rsid w:val="00D12B48"/>
    <w:rsid w:val="00D136F1"/>
    <w:rsid w:val="00D138AB"/>
    <w:rsid w:val="00D1449D"/>
    <w:rsid w:val="00D1472C"/>
    <w:rsid w:val="00D149E6"/>
    <w:rsid w:val="00D152A5"/>
    <w:rsid w:val="00D15ABF"/>
    <w:rsid w:val="00D16213"/>
    <w:rsid w:val="00D16239"/>
    <w:rsid w:val="00D16653"/>
    <w:rsid w:val="00D170A8"/>
    <w:rsid w:val="00D172B6"/>
    <w:rsid w:val="00D20033"/>
    <w:rsid w:val="00D20424"/>
    <w:rsid w:val="00D205E5"/>
    <w:rsid w:val="00D21009"/>
    <w:rsid w:val="00D219CE"/>
    <w:rsid w:val="00D231CA"/>
    <w:rsid w:val="00D2365D"/>
    <w:rsid w:val="00D24A3F"/>
    <w:rsid w:val="00D24BCC"/>
    <w:rsid w:val="00D2555B"/>
    <w:rsid w:val="00D266D9"/>
    <w:rsid w:val="00D268AB"/>
    <w:rsid w:val="00D26C2E"/>
    <w:rsid w:val="00D30187"/>
    <w:rsid w:val="00D303FD"/>
    <w:rsid w:val="00D30CF7"/>
    <w:rsid w:val="00D3127E"/>
    <w:rsid w:val="00D3226E"/>
    <w:rsid w:val="00D32818"/>
    <w:rsid w:val="00D329B9"/>
    <w:rsid w:val="00D329FD"/>
    <w:rsid w:val="00D32ACC"/>
    <w:rsid w:val="00D33484"/>
    <w:rsid w:val="00D34187"/>
    <w:rsid w:val="00D3526E"/>
    <w:rsid w:val="00D35749"/>
    <w:rsid w:val="00D3622C"/>
    <w:rsid w:val="00D36702"/>
    <w:rsid w:val="00D367E0"/>
    <w:rsid w:val="00D36F1F"/>
    <w:rsid w:val="00D37306"/>
    <w:rsid w:val="00D37BEF"/>
    <w:rsid w:val="00D4090D"/>
    <w:rsid w:val="00D40E42"/>
    <w:rsid w:val="00D4111D"/>
    <w:rsid w:val="00D41AB9"/>
    <w:rsid w:val="00D41D4B"/>
    <w:rsid w:val="00D42FF2"/>
    <w:rsid w:val="00D430A9"/>
    <w:rsid w:val="00D43122"/>
    <w:rsid w:val="00D43312"/>
    <w:rsid w:val="00D434B0"/>
    <w:rsid w:val="00D43591"/>
    <w:rsid w:val="00D43BDB"/>
    <w:rsid w:val="00D445DE"/>
    <w:rsid w:val="00D449A7"/>
    <w:rsid w:val="00D44EC9"/>
    <w:rsid w:val="00D45839"/>
    <w:rsid w:val="00D46D88"/>
    <w:rsid w:val="00D47A46"/>
    <w:rsid w:val="00D5053C"/>
    <w:rsid w:val="00D50B8A"/>
    <w:rsid w:val="00D50DF6"/>
    <w:rsid w:val="00D5125F"/>
    <w:rsid w:val="00D517C8"/>
    <w:rsid w:val="00D517E5"/>
    <w:rsid w:val="00D5189B"/>
    <w:rsid w:val="00D51D77"/>
    <w:rsid w:val="00D51DBD"/>
    <w:rsid w:val="00D51EB1"/>
    <w:rsid w:val="00D52357"/>
    <w:rsid w:val="00D52615"/>
    <w:rsid w:val="00D52AD2"/>
    <w:rsid w:val="00D5301E"/>
    <w:rsid w:val="00D53BFA"/>
    <w:rsid w:val="00D53E9A"/>
    <w:rsid w:val="00D53FA4"/>
    <w:rsid w:val="00D5461A"/>
    <w:rsid w:val="00D5515B"/>
    <w:rsid w:val="00D55373"/>
    <w:rsid w:val="00D605A4"/>
    <w:rsid w:val="00D60733"/>
    <w:rsid w:val="00D614CE"/>
    <w:rsid w:val="00D61A27"/>
    <w:rsid w:val="00D62277"/>
    <w:rsid w:val="00D631BA"/>
    <w:rsid w:val="00D63355"/>
    <w:rsid w:val="00D64DFA"/>
    <w:rsid w:val="00D65206"/>
    <w:rsid w:val="00D6680D"/>
    <w:rsid w:val="00D6760E"/>
    <w:rsid w:val="00D67891"/>
    <w:rsid w:val="00D7000E"/>
    <w:rsid w:val="00D70321"/>
    <w:rsid w:val="00D705A8"/>
    <w:rsid w:val="00D707F2"/>
    <w:rsid w:val="00D710E6"/>
    <w:rsid w:val="00D711A6"/>
    <w:rsid w:val="00D71306"/>
    <w:rsid w:val="00D7189F"/>
    <w:rsid w:val="00D7296D"/>
    <w:rsid w:val="00D72B18"/>
    <w:rsid w:val="00D72EB7"/>
    <w:rsid w:val="00D7317B"/>
    <w:rsid w:val="00D7348A"/>
    <w:rsid w:val="00D73BD0"/>
    <w:rsid w:val="00D73F48"/>
    <w:rsid w:val="00D7439C"/>
    <w:rsid w:val="00D75AB4"/>
    <w:rsid w:val="00D75D3C"/>
    <w:rsid w:val="00D75D5A"/>
    <w:rsid w:val="00D76ECF"/>
    <w:rsid w:val="00D773E4"/>
    <w:rsid w:val="00D800C3"/>
    <w:rsid w:val="00D80180"/>
    <w:rsid w:val="00D80489"/>
    <w:rsid w:val="00D808DF"/>
    <w:rsid w:val="00D80B0A"/>
    <w:rsid w:val="00D812FF"/>
    <w:rsid w:val="00D81E2A"/>
    <w:rsid w:val="00D82014"/>
    <w:rsid w:val="00D82B1B"/>
    <w:rsid w:val="00D834FA"/>
    <w:rsid w:val="00D84AE5"/>
    <w:rsid w:val="00D85114"/>
    <w:rsid w:val="00D8583C"/>
    <w:rsid w:val="00D85AAB"/>
    <w:rsid w:val="00D85B6A"/>
    <w:rsid w:val="00D85E89"/>
    <w:rsid w:val="00D85FB3"/>
    <w:rsid w:val="00D86068"/>
    <w:rsid w:val="00D866C8"/>
    <w:rsid w:val="00D8701B"/>
    <w:rsid w:val="00D87A5D"/>
    <w:rsid w:val="00D902F7"/>
    <w:rsid w:val="00D911AD"/>
    <w:rsid w:val="00D91711"/>
    <w:rsid w:val="00D917F2"/>
    <w:rsid w:val="00D918AC"/>
    <w:rsid w:val="00D9198D"/>
    <w:rsid w:val="00D920BE"/>
    <w:rsid w:val="00D92A79"/>
    <w:rsid w:val="00D92E5B"/>
    <w:rsid w:val="00D939C8"/>
    <w:rsid w:val="00D9436A"/>
    <w:rsid w:val="00D9474D"/>
    <w:rsid w:val="00D95AE9"/>
    <w:rsid w:val="00D96073"/>
    <w:rsid w:val="00D974DF"/>
    <w:rsid w:val="00D976EB"/>
    <w:rsid w:val="00D97722"/>
    <w:rsid w:val="00D97A99"/>
    <w:rsid w:val="00D97BD1"/>
    <w:rsid w:val="00DA021E"/>
    <w:rsid w:val="00DA1116"/>
    <w:rsid w:val="00DA1B20"/>
    <w:rsid w:val="00DA1C18"/>
    <w:rsid w:val="00DA1D6F"/>
    <w:rsid w:val="00DA1DB9"/>
    <w:rsid w:val="00DA25F3"/>
    <w:rsid w:val="00DA2A72"/>
    <w:rsid w:val="00DA316B"/>
    <w:rsid w:val="00DA3303"/>
    <w:rsid w:val="00DA3D2F"/>
    <w:rsid w:val="00DA4259"/>
    <w:rsid w:val="00DA458B"/>
    <w:rsid w:val="00DA462A"/>
    <w:rsid w:val="00DA477A"/>
    <w:rsid w:val="00DA48CD"/>
    <w:rsid w:val="00DA4901"/>
    <w:rsid w:val="00DA51C9"/>
    <w:rsid w:val="00DA5720"/>
    <w:rsid w:val="00DA5DF7"/>
    <w:rsid w:val="00DA5E63"/>
    <w:rsid w:val="00DA6124"/>
    <w:rsid w:val="00DA6AAB"/>
    <w:rsid w:val="00DA702F"/>
    <w:rsid w:val="00DA78A9"/>
    <w:rsid w:val="00DB015C"/>
    <w:rsid w:val="00DB08CB"/>
    <w:rsid w:val="00DB128B"/>
    <w:rsid w:val="00DB1EDC"/>
    <w:rsid w:val="00DB20A4"/>
    <w:rsid w:val="00DB2810"/>
    <w:rsid w:val="00DB2876"/>
    <w:rsid w:val="00DB2C7F"/>
    <w:rsid w:val="00DB35D5"/>
    <w:rsid w:val="00DB41C7"/>
    <w:rsid w:val="00DB446F"/>
    <w:rsid w:val="00DB463D"/>
    <w:rsid w:val="00DB4B73"/>
    <w:rsid w:val="00DB4D7C"/>
    <w:rsid w:val="00DB51B1"/>
    <w:rsid w:val="00DB5B1E"/>
    <w:rsid w:val="00DB5C74"/>
    <w:rsid w:val="00DB62C5"/>
    <w:rsid w:val="00DB7160"/>
    <w:rsid w:val="00DB76F2"/>
    <w:rsid w:val="00DC0150"/>
    <w:rsid w:val="00DC03C9"/>
    <w:rsid w:val="00DC0602"/>
    <w:rsid w:val="00DC0A47"/>
    <w:rsid w:val="00DC105C"/>
    <w:rsid w:val="00DC194D"/>
    <w:rsid w:val="00DC1BE6"/>
    <w:rsid w:val="00DC324C"/>
    <w:rsid w:val="00DC4655"/>
    <w:rsid w:val="00DC4EE6"/>
    <w:rsid w:val="00DC5E77"/>
    <w:rsid w:val="00DC5FB5"/>
    <w:rsid w:val="00DC6002"/>
    <w:rsid w:val="00DC64F0"/>
    <w:rsid w:val="00DC662C"/>
    <w:rsid w:val="00DC70A1"/>
    <w:rsid w:val="00DC7153"/>
    <w:rsid w:val="00DC732D"/>
    <w:rsid w:val="00DC794E"/>
    <w:rsid w:val="00DC7F0D"/>
    <w:rsid w:val="00DD065E"/>
    <w:rsid w:val="00DD0677"/>
    <w:rsid w:val="00DD0B6E"/>
    <w:rsid w:val="00DD0DDA"/>
    <w:rsid w:val="00DD1309"/>
    <w:rsid w:val="00DD1A72"/>
    <w:rsid w:val="00DD269F"/>
    <w:rsid w:val="00DD321D"/>
    <w:rsid w:val="00DD35B8"/>
    <w:rsid w:val="00DD37D1"/>
    <w:rsid w:val="00DD4022"/>
    <w:rsid w:val="00DD456B"/>
    <w:rsid w:val="00DD45B1"/>
    <w:rsid w:val="00DD4A98"/>
    <w:rsid w:val="00DD4AEE"/>
    <w:rsid w:val="00DD4B22"/>
    <w:rsid w:val="00DD4C29"/>
    <w:rsid w:val="00DD52FF"/>
    <w:rsid w:val="00DD5B6A"/>
    <w:rsid w:val="00DD5C9F"/>
    <w:rsid w:val="00DD6023"/>
    <w:rsid w:val="00DD6187"/>
    <w:rsid w:val="00DD6347"/>
    <w:rsid w:val="00DD68D7"/>
    <w:rsid w:val="00DD69FF"/>
    <w:rsid w:val="00DD6BBA"/>
    <w:rsid w:val="00DD6D23"/>
    <w:rsid w:val="00DD70D2"/>
    <w:rsid w:val="00DD7A59"/>
    <w:rsid w:val="00DD7DFE"/>
    <w:rsid w:val="00DE0433"/>
    <w:rsid w:val="00DE04B5"/>
    <w:rsid w:val="00DE1EE0"/>
    <w:rsid w:val="00DE1F39"/>
    <w:rsid w:val="00DE23AB"/>
    <w:rsid w:val="00DE2BDE"/>
    <w:rsid w:val="00DE3F13"/>
    <w:rsid w:val="00DE47A0"/>
    <w:rsid w:val="00DE49A2"/>
    <w:rsid w:val="00DE49BF"/>
    <w:rsid w:val="00DE4FB9"/>
    <w:rsid w:val="00DE5757"/>
    <w:rsid w:val="00DE5807"/>
    <w:rsid w:val="00DE5A6B"/>
    <w:rsid w:val="00DE68C1"/>
    <w:rsid w:val="00DF0CD0"/>
    <w:rsid w:val="00DF0EAF"/>
    <w:rsid w:val="00DF0FA5"/>
    <w:rsid w:val="00DF11E7"/>
    <w:rsid w:val="00DF192D"/>
    <w:rsid w:val="00DF33F5"/>
    <w:rsid w:val="00DF36A2"/>
    <w:rsid w:val="00DF5226"/>
    <w:rsid w:val="00DF55C0"/>
    <w:rsid w:val="00DF69FD"/>
    <w:rsid w:val="00DF6B69"/>
    <w:rsid w:val="00DF6C1B"/>
    <w:rsid w:val="00DF711F"/>
    <w:rsid w:val="00DF7320"/>
    <w:rsid w:val="00DF739A"/>
    <w:rsid w:val="00DF774C"/>
    <w:rsid w:val="00E0042A"/>
    <w:rsid w:val="00E004EF"/>
    <w:rsid w:val="00E02AA1"/>
    <w:rsid w:val="00E040C2"/>
    <w:rsid w:val="00E05009"/>
    <w:rsid w:val="00E0505F"/>
    <w:rsid w:val="00E0559F"/>
    <w:rsid w:val="00E05BC6"/>
    <w:rsid w:val="00E061B9"/>
    <w:rsid w:val="00E063DE"/>
    <w:rsid w:val="00E066B9"/>
    <w:rsid w:val="00E06762"/>
    <w:rsid w:val="00E06AE0"/>
    <w:rsid w:val="00E077F3"/>
    <w:rsid w:val="00E07CDA"/>
    <w:rsid w:val="00E101C5"/>
    <w:rsid w:val="00E10352"/>
    <w:rsid w:val="00E116F1"/>
    <w:rsid w:val="00E1198F"/>
    <w:rsid w:val="00E126F7"/>
    <w:rsid w:val="00E127D1"/>
    <w:rsid w:val="00E12876"/>
    <w:rsid w:val="00E1331E"/>
    <w:rsid w:val="00E13D05"/>
    <w:rsid w:val="00E13F15"/>
    <w:rsid w:val="00E14226"/>
    <w:rsid w:val="00E14B56"/>
    <w:rsid w:val="00E1508F"/>
    <w:rsid w:val="00E1523B"/>
    <w:rsid w:val="00E1540F"/>
    <w:rsid w:val="00E15B6C"/>
    <w:rsid w:val="00E15DBE"/>
    <w:rsid w:val="00E15F29"/>
    <w:rsid w:val="00E164DB"/>
    <w:rsid w:val="00E16EDA"/>
    <w:rsid w:val="00E1704B"/>
    <w:rsid w:val="00E17E92"/>
    <w:rsid w:val="00E2045D"/>
    <w:rsid w:val="00E2102E"/>
    <w:rsid w:val="00E212AE"/>
    <w:rsid w:val="00E2141E"/>
    <w:rsid w:val="00E21F6C"/>
    <w:rsid w:val="00E229C2"/>
    <w:rsid w:val="00E23B8C"/>
    <w:rsid w:val="00E23F03"/>
    <w:rsid w:val="00E2415D"/>
    <w:rsid w:val="00E243D0"/>
    <w:rsid w:val="00E2587A"/>
    <w:rsid w:val="00E2667A"/>
    <w:rsid w:val="00E26710"/>
    <w:rsid w:val="00E267E4"/>
    <w:rsid w:val="00E26EE2"/>
    <w:rsid w:val="00E279ED"/>
    <w:rsid w:val="00E27C5A"/>
    <w:rsid w:val="00E31246"/>
    <w:rsid w:val="00E31F07"/>
    <w:rsid w:val="00E32555"/>
    <w:rsid w:val="00E32EE4"/>
    <w:rsid w:val="00E338A6"/>
    <w:rsid w:val="00E33B8A"/>
    <w:rsid w:val="00E33F9A"/>
    <w:rsid w:val="00E340C0"/>
    <w:rsid w:val="00E34A24"/>
    <w:rsid w:val="00E34DBF"/>
    <w:rsid w:val="00E350F8"/>
    <w:rsid w:val="00E35106"/>
    <w:rsid w:val="00E353A0"/>
    <w:rsid w:val="00E35498"/>
    <w:rsid w:val="00E354B7"/>
    <w:rsid w:val="00E35DF9"/>
    <w:rsid w:val="00E35F61"/>
    <w:rsid w:val="00E3644A"/>
    <w:rsid w:val="00E36ACA"/>
    <w:rsid w:val="00E36DC3"/>
    <w:rsid w:val="00E4031D"/>
    <w:rsid w:val="00E41077"/>
    <w:rsid w:val="00E41164"/>
    <w:rsid w:val="00E418E4"/>
    <w:rsid w:val="00E41EAC"/>
    <w:rsid w:val="00E424E9"/>
    <w:rsid w:val="00E425ED"/>
    <w:rsid w:val="00E42BC8"/>
    <w:rsid w:val="00E42C3F"/>
    <w:rsid w:val="00E432DF"/>
    <w:rsid w:val="00E43EF5"/>
    <w:rsid w:val="00E44218"/>
    <w:rsid w:val="00E44E5B"/>
    <w:rsid w:val="00E45AAD"/>
    <w:rsid w:val="00E45BC4"/>
    <w:rsid w:val="00E4715C"/>
    <w:rsid w:val="00E4718A"/>
    <w:rsid w:val="00E47212"/>
    <w:rsid w:val="00E50B14"/>
    <w:rsid w:val="00E50FDB"/>
    <w:rsid w:val="00E51063"/>
    <w:rsid w:val="00E514D8"/>
    <w:rsid w:val="00E51923"/>
    <w:rsid w:val="00E51C47"/>
    <w:rsid w:val="00E5255B"/>
    <w:rsid w:val="00E52BBD"/>
    <w:rsid w:val="00E534CD"/>
    <w:rsid w:val="00E53786"/>
    <w:rsid w:val="00E53F34"/>
    <w:rsid w:val="00E542E7"/>
    <w:rsid w:val="00E542F2"/>
    <w:rsid w:val="00E54609"/>
    <w:rsid w:val="00E54B18"/>
    <w:rsid w:val="00E54CED"/>
    <w:rsid w:val="00E54E76"/>
    <w:rsid w:val="00E55254"/>
    <w:rsid w:val="00E5569F"/>
    <w:rsid w:val="00E55777"/>
    <w:rsid w:val="00E55A2D"/>
    <w:rsid w:val="00E5615F"/>
    <w:rsid w:val="00E565EF"/>
    <w:rsid w:val="00E5699D"/>
    <w:rsid w:val="00E56F3C"/>
    <w:rsid w:val="00E5706A"/>
    <w:rsid w:val="00E575BD"/>
    <w:rsid w:val="00E57687"/>
    <w:rsid w:val="00E61AF8"/>
    <w:rsid w:val="00E61B95"/>
    <w:rsid w:val="00E628BD"/>
    <w:rsid w:val="00E636E1"/>
    <w:rsid w:val="00E6382D"/>
    <w:rsid w:val="00E63C66"/>
    <w:rsid w:val="00E642BF"/>
    <w:rsid w:val="00E646D6"/>
    <w:rsid w:val="00E657BF"/>
    <w:rsid w:val="00E659AF"/>
    <w:rsid w:val="00E66438"/>
    <w:rsid w:val="00E67133"/>
    <w:rsid w:val="00E67301"/>
    <w:rsid w:val="00E67871"/>
    <w:rsid w:val="00E67E1B"/>
    <w:rsid w:val="00E67FDF"/>
    <w:rsid w:val="00E709C5"/>
    <w:rsid w:val="00E70A0B"/>
    <w:rsid w:val="00E7158D"/>
    <w:rsid w:val="00E71FED"/>
    <w:rsid w:val="00E727C8"/>
    <w:rsid w:val="00E7372A"/>
    <w:rsid w:val="00E74399"/>
    <w:rsid w:val="00E7463A"/>
    <w:rsid w:val="00E74CC5"/>
    <w:rsid w:val="00E75430"/>
    <w:rsid w:val="00E755AF"/>
    <w:rsid w:val="00E75865"/>
    <w:rsid w:val="00E75918"/>
    <w:rsid w:val="00E75E69"/>
    <w:rsid w:val="00E76006"/>
    <w:rsid w:val="00E76A66"/>
    <w:rsid w:val="00E80FEA"/>
    <w:rsid w:val="00E81906"/>
    <w:rsid w:val="00E81DDF"/>
    <w:rsid w:val="00E823EA"/>
    <w:rsid w:val="00E8279F"/>
    <w:rsid w:val="00E82C3A"/>
    <w:rsid w:val="00E833DB"/>
    <w:rsid w:val="00E83A03"/>
    <w:rsid w:val="00E83D83"/>
    <w:rsid w:val="00E83DF3"/>
    <w:rsid w:val="00E841DD"/>
    <w:rsid w:val="00E8462E"/>
    <w:rsid w:val="00E846A7"/>
    <w:rsid w:val="00E84757"/>
    <w:rsid w:val="00E8498F"/>
    <w:rsid w:val="00E84C28"/>
    <w:rsid w:val="00E855A1"/>
    <w:rsid w:val="00E85C5E"/>
    <w:rsid w:val="00E86F66"/>
    <w:rsid w:val="00E87486"/>
    <w:rsid w:val="00E874E5"/>
    <w:rsid w:val="00E87F8D"/>
    <w:rsid w:val="00E9070A"/>
    <w:rsid w:val="00E91244"/>
    <w:rsid w:val="00E936D9"/>
    <w:rsid w:val="00E93811"/>
    <w:rsid w:val="00E9509E"/>
    <w:rsid w:val="00E952A7"/>
    <w:rsid w:val="00E95794"/>
    <w:rsid w:val="00E95CC9"/>
    <w:rsid w:val="00E9638E"/>
    <w:rsid w:val="00E963C3"/>
    <w:rsid w:val="00E96624"/>
    <w:rsid w:val="00E97233"/>
    <w:rsid w:val="00E9729F"/>
    <w:rsid w:val="00E97545"/>
    <w:rsid w:val="00E97A88"/>
    <w:rsid w:val="00E97B82"/>
    <w:rsid w:val="00EA015D"/>
    <w:rsid w:val="00EA02AD"/>
    <w:rsid w:val="00EA04AB"/>
    <w:rsid w:val="00EA0594"/>
    <w:rsid w:val="00EA05BD"/>
    <w:rsid w:val="00EA09BE"/>
    <w:rsid w:val="00EA0F9F"/>
    <w:rsid w:val="00EA1253"/>
    <w:rsid w:val="00EA1697"/>
    <w:rsid w:val="00EA1A67"/>
    <w:rsid w:val="00EA2470"/>
    <w:rsid w:val="00EA29F1"/>
    <w:rsid w:val="00EA2B55"/>
    <w:rsid w:val="00EA2B67"/>
    <w:rsid w:val="00EA2D00"/>
    <w:rsid w:val="00EA2E1A"/>
    <w:rsid w:val="00EA36D8"/>
    <w:rsid w:val="00EA3998"/>
    <w:rsid w:val="00EA3CCA"/>
    <w:rsid w:val="00EA3DBA"/>
    <w:rsid w:val="00EA4140"/>
    <w:rsid w:val="00EA44F7"/>
    <w:rsid w:val="00EA75B8"/>
    <w:rsid w:val="00EA7615"/>
    <w:rsid w:val="00EA7C74"/>
    <w:rsid w:val="00EB09CB"/>
    <w:rsid w:val="00EB0B71"/>
    <w:rsid w:val="00EB0BB9"/>
    <w:rsid w:val="00EB0DEB"/>
    <w:rsid w:val="00EB111E"/>
    <w:rsid w:val="00EB1CFC"/>
    <w:rsid w:val="00EB202B"/>
    <w:rsid w:val="00EB23A1"/>
    <w:rsid w:val="00EB3515"/>
    <w:rsid w:val="00EB3C2E"/>
    <w:rsid w:val="00EB3CDD"/>
    <w:rsid w:val="00EB4278"/>
    <w:rsid w:val="00EB4464"/>
    <w:rsid w:val="00EB4862"/>
    <w:rsid w:val="00EB50B0"/>
    <w:rsid w:val="00EB6F3C"/>
    <w:rsid w:val="00EB774C"/>
    <w:rsid w:val="00EC026D"/>
    <w:rsid w:val="00EC0BD7"/>
    <w:rsid w:val="00EC16C0"/>
    <w:rsid w:val="00EC1D1A"/>
    <w:rsid w:val="00EC2E84"/>
    <w:rsid w:val="00EC325B"/>
    <w:rsid w:val="00EC3396"/>
    <w:rsid w:val="00EC34EF"/>
    <w:rsid w:val="00EC385C"/>
    <w:rsid w:val="00EC4146"/>
    <w:rsid w:val="00EC419A"/>
    <w:rsid w:val="00EC4748"/>
    <w:rsid w:val="00EC53C5"/>
    <w:rsid w:val="00EC53F1"/>
    <w:rsid w:val="00EC5985"/>
    <w:rsid w:val="00EC5D23"/>
    <w:rsid w:val="00EC64C8"/>
    <w:rsid w:val="00EC783B"/>
    <w:rsid w:val="00EC7D18"/>
    <w:rsid w:val="00ED0076"/>
    <w:rsid w:val="00ED149F"/>
    <w:rsid w:val="00ED27BF"/>
    <w:rsid w:val="00ED280B"/>
    <w:rsid w:val="00ED2952"/>
    <w:rsid w:val="00ED2B3A"/>
    <w:rsid w:val="00ED3283"/>
    <w:rsid w:val="00ED3B0C"/>
    <w:rsid w:val="00ED3B87"/>
    <w:rsid w:val="00ED3BDB"/>
    <w:rsid w:val="00ED43D0"/>
    <w:rsid w:val="00ED4635"/>
    <w:rsid w:val="00ED4B03"/>
    <w:rsid w:val="00ED50C8"/>
    <w:rsid w:val="00ED59DA"/>
    <w:rsid w:val="00ED5A87"/>
    <w:rsid w:val="00ED627D"/>
    <w:rsid w:val="00ED656B"/>
    <w:rsid w:val="00ED6B51"/>
    <w:rsid w:val="00ED6C7F"/>
    <w:rsid w:val="00ED7DD4"/>
    <w:rsid w:val="00ED7E49"/>
    <w:rsid w:val="00EE0443"/>
    <w:rsid w:val="00EE0522"/>
    <w:rsid w:val="00EE11F3"/>
    <w:rsid w:val="00EE14B0"/>
    <w:rsid w:val="00EE245A"/>
    <w:rsid w:val="00EE3035"/>
    <w:rsid w:val="00EE31EB"/>
    <w:rsid w:val="00EE44F7"/>
    <w:rsid w:val="00EE4575"/>
    <w:rsid w:val="00EE560B"/>
    <w:rsid w:val="00EE57B1"/>
    <w:rsid w:val="00EE5DB6"/>
    <w:rsid w:val="00EE6005"/>
    <w:rsid w:val="00EE77F6"/>
    <w:rsid w:val="00EF065E"/>
    <w:rsid w:val="00EF2A7A"/>
    <w:rsid w:val="00EF3708"/>
    <w:rsid w:val="00EF3710"/>
    <w:rsid w:val="00EF37D1"/>
    <w:rsid w:val="00EF596E"/>
    <w:rsid w:val="00EF6064"/>
    <w:rsid w:val="00EF6359"/>
    <w:rsid w:val="00EF6468"/>
    <w:rsid w:val="00EF6567"/>
    <w:rsid w:val="00EF6D7C"/>
    <w:rsid w:val="00EF7268"/>
    <w:rsid w:val="00EF799F"/>
    <w:rsid w:val="00F00D4F"/>
    <w:rsid w:val="00F0153A"/>
    <w:rsid w:val="00F02284"/>
    <w:rsid w:val="00F024ED"/>
    <w:rsid w:val="00F032E9"/>
    <w:rsid w:val="00F033C0"/>
    <w:rsid w:val="00F03571"/>
    <w:rsid w:val="00F03941"/>
    <w:rsid w:val="00F039BA"/>
    <w:rsid w:val="00F03E80"/>
    <w:rsid w:val="00F04A6F"/>
    <w:rsid w:val="00F05C34"/>
    <w:rsid w:val="00F06184"/>
    <w:rsid w:val="00F06575"/>
    <w:rsid w:val="00F10201"/>
    <w:rsid w:val="00F10ABE"/>
    <w:rsid w:val="00F10F55"/>
    <w:rsid w:val="00F11187"/>
    <w:rsid w:val="00F11295"/>
    <w:rsid w:val="00F11B15"/>
    <w:rsid w:val="00F12AC8"/>
    <w:rsid w:val="00F1356E"/>
    <w:rsid w:val="00F136EF"/>
    <w:rsid w:val="00F13DA7"/>
    <w:rsid w:val="00F145E0"/>
    <w:rsid w:val="00F14E5D"/>
    <w:rsid w:val="00F16394"/>
    <w:rsid w:val="00F16B5C"/>
    <w:rsid w:val="00F17CD1"/>
    <w:rsid w:val="00F17FB0"/>
    <w:rsid w:val="00F200B4"/>
    <w:rsid w:val="00F20C77"/>
    <w:rsid w:val="00F20ECA"/>
    <w:rsid w:val="00F219CE"/>
    <w:rsid w:val="00F22680"/>
    <w:rsid w:val="00F231A3"/>
    <w:rsid w:val="00F2394B"/>
    <w:rsid w:val="00F23B64"/>
    <w:rsid w:val="00F23C08"/>
    <w:rsid w:val="00F249AC"/>
    <w:rsid w:val="00F24F5A"/>
    <w:rsid w:val="00F258F7"/>
    <w:rsid w:val="00F26428"/>
    <w:rsid w:val="00F2679B"/>
    <w:rsid w:val="00F26EE3"/>
    <w:rsid w:val="00F26EEA"/>
    <w:rsid w:val="00F306C4"/>
    <w:rsid w:val="00F30A09"/>
    <w:rsid w:val="00F30DDB"/>
    <w:rsid w:val="00F30E71"/>
    <w:rsid w:val="00F310AC"/>
    <w:rsid w:val="00F3275E"/>
    <w:rsid w:val="00F331DA"/>
    <w:rsid w:val="00F33B7A"/>
    <w:rsid w:val="00F34A65"/>
    <w:rsid w:val="00F353B5"/>
    <w:rsid w:val="00F36AFE"/>
    <w:rsid w:val="00F37236"/>
    <w:rsid w:val="00F37281"/>
    <w:rsid w:val="00F37627"/>
    <w:rsid w:val="00F3789E"/>
    <w:rsid w:val="00F37AEE"/>
    <w:rsid w:val="00F40CE5"/>
    <w:rsid w:val="00F416DD"/>
    <w:rsid w:val="00F41B08"/>
    <w:rsid w:val="00F42CD7"/>
    <w:rsid w:val="00F43474"/>
    <w:rsid w:val="00F43948"/>
    <w:rsid w:val="00F44230"/>
    <w:rsid w:val="00F44767"/>
    <w:rsid w:val="00F45DDE"/>
    <w:rsid w:val="00F464A8"/>
    <w:rsid w:val="00F46AEF"/>
    <w:rsid w:val="00F46E8C"/>
    <w:rsid w:val="00F47BB3"/>
    <w:rsid w:val="00F47BE1"/>
    <w:rsid w:val="00F47EB4"/>
    <w:rsid w:val="00F50037"/>
    <w:rsid w:val="00F5061A"/>
    <w:rsid w:val="00F507E1"/>
    <w:rsid w:val="00F50B79"/>
    <w:rsid w:val="00F51076"/>
    <w:rsid w:val="00F512F4"/>
    <w:rsid w:val="00F519EB"/>
    <w:rsid w:val="00F51DC6"/>
    <w:rsid w:val="00F5202E"/>
    <w:rsid w:val="00F521BE"/>
    <w:rsid w:val="00F52B2D"/>
    <w:rsid w:val="00F53C5E"/>
    <w:rsid w:val="00F5467E"/>
    <w:rsid w:val="00F55570"/>
    <w:rsid w:val="00F559B6"/>
    <w:rsid w:val="00F55D11"/>
    <w:rsid w:val="00F56752"/>
    <w:rsid w:val="00F5684E"/>
    <w:rsid w:val="00F57060"/>
    <w:rsid w:val="00F571D9"/>
    <w:rsid w:val="00F57BAC"/>
    <w:rsid w:val="00F600EA"/>
    <w:rsid w:val="00F60365"/>
    <w:rsid w:val="00F60895"/>
    <w:rsid w:val="00F609EB"/>
    <w:rsid w:val="00F60A8A"/>
    <w:rsid w:val="00F60CC3"/>
    <w:rsid w:val="00F61479"/>
    <w:rsid w:val="00F61A25"/>
    <w:rsid w:val="00F6283D"/>
    <w:rsid w:val="00F630CA"/>
    <w:rsid w:val="00F63959"/>
    <w:rsid w:val="00F63A67"/>
    <w:rsid w:val="00F63F35"/>
    <w:rsid w:val="00F64498"/>
    <w:rsid w:val="00F648A2"/>
    <w:rsid w:val="00F64B18"/>
    <w:rsid w:val="00F64D10"/>
    <w:rsid w:val="00F64D3C"/>
    <w:rsid w:val="00F64E4B"/>
    <w:rsid w:val="00F64E52"/>
    <w:rsid w:val="00F66182"/>
    <w:rsid w:val="00F672B2"/>
    <w:rsid w:val="00F67486"/>
    <w:rsid w:val="00F67FE0"/>
    <w:rsid w:val="00F70F9D"/>
    <w:rsid w:val="00F71492"/>
    <w:rsid w:val="00F7206D"/>
    <w:rsid w:val="00F722AE"/>
    <w:rsid w:val="00F72497"/>
    <w:rsid w:val="00F726EC"/>
    <w:rsid w:val="00F732CC"/>
    <w:rsid w:val="00F7338F"/>
    <w:rsid w:val="00F74051"/>
    <w:rsid w:val="00F75B98"/>
    <w:rsid w:val="00F764AA"/>
    <w:rsid w:val="00F77851"/>
    <w:rsid w:val="00F77D6D"/>
    <w:rsid w:val="00F8030F"/>
    <w:rsid w:val="00F80D9B"/>
    <w:rsid w:val="00F82569"/>
    <w:rsid w:val="00F8334C"/>
    <w:rsid w:val="00F8357E"/>
    <w:rsid w:val="00F83B7D"/>
    <w:rsid w:val="00F844D5"/>
    <w:rsid w:val="00F85B4F"/>
    <w:rsid w:val="00F8602C"/>
    <w:rsid w:val="00F874CE"/>
    <w:rsid w:val="00F87A5D"/>
    <w:rsid w:val="00F9012B"/>
    <w:rsid w:val="00F90162"/>
    <w:rsid w:val="00F908EA"/>
    <w:rsid w:val="00F90B10"/>
    <w:rsid w:val="00F91C7F"/>
    <w:rsid w:val="00F91CAD"/>
    <w:rsid w:val="00F9315A"/>
    <w:rsid w:val="00F931D5"/>
    <w:rsid w:val="00F936C7"/>
    <w:rsid w:val="00F93EF1"/>
    <w:rsid w:val="00F940FB"/>
    <w:rsid w:val="00F94112"/>
    <w:rsid w:val="00F9436B"/>
    <w:rsid w:val="00F94BCF"/>
    <w:rsid w:val="00F94E3B"/>
    <w:rsid w:val="00F95114"/>
    <w:rsid w:val="00F9554F"/>
    <w:rsid w:val="00F95F65"/>
    <w:rsid w:val="00F96F56"/>
    <w:rsid w:val="00F970BF"/>
    <w:rsid w:val="00F97666"/>
    <w:rsid w:val="00FA0BFD"/>
    <w:rsid w:val="00FA0ECD"/>
    <w:rsid w:val="00FA1C37"/>
    <w:rsid w:val="00FA24B3"/>
    <w:rsid w:val="00FA25A0"/>
    <w:rsid w:val="00FA33BB"/>
    <w:rsid w:val="00FA3729"/>
    <w:rsid w:val="00FA3CC5"/>
    <w:rsid w:val="00FA3D3A"/>
    <w:rsid w:val="00FA4356"/>
    <w:rsid w:val="00FA43CA"/>
    <w:rsid w:val="00FA6564"/>
    <w:rsid w:val="00FA671E"/>
    <w:rsid w:val="00FA69A5"/>
    <w:rsid w:val="00FB004E"/>
    <w:rsid w:val="00FB04A4"/>
    <w:rsid w:val="00FB059D"/>
    <w:rsid w:val="00FB0B5C"/>
    <w:rsid w:val="00FB0B6B"/>
    <w:rsid w:val="00FB1173"/>
    <w:rsid w:val="00FB19AB"/>
    <w:rsid w:val="00FB19C6"/>
    <w:rsid w:val="00FB1BF4"/>
    <w:rsid w:val="00FB208C"/>
    <w:rsid w:val="00FB2CD8"/>
    <w:rsid w:val="00FB2DDD"/>
    <w:rsid w:val="00FB31DF"/>
    <w:rsid w:val="00FB398F"/>
    <w:rsid w:val="00FB3D4B"/>
    <w:rsid w:val="00FB4086"/>
    <w:rsid w:val="00FB50D4"/>
    <w:rsid w:val="00FB5790"/>
    <w:rsid w:val="00FB6593"/>
    <w:rsid w:val="00FB6830"/>
    <w:rsid w:val="00FB6A0B"/>
    <w:rsid w:val="00FB7061"/>
    <w:rsid w:val="00FB7187"/>
    <w:rsid w:val="00FB76F8"/>
    <w:rsid w:val="00FB7AC1"/>
    <w:rsid w:val="00FC1026"/>
    <w:rsid w:val="00FC1874"/>
    <w:rsid w:val="00FC1C34"/>
    <w:rsid w:val="00FC1DA2"/>
    <w:rsid w:val="00FC2E05"/>
    <w:rsid w:val="00FC3749"/>
    <w:rsid w:val="00FC375B"/>
    <w:rsid w:val="00FC3C0B"/>
    <w:rsid w:val="00FC3C42"/>
    <w:rsid w:val="00FC4235"/>
    <w:rsid w:val="00FC5C2B"/>
    <w:rsid w:val="00FC67FA"/>
    <w:rsid w:val="00FC70F2"/>
    <w:rsid w:val="00FC741E"/>
    <w:rsid w:val="00FC7F77"/>
    <w:rsid w:val="00FD0419"/>
    <w:rsid w:val="00FD0505"/>
    <w:rsid w:val="00FD1587"/>
    <w:rsid w:val="00FD15EB"/>
    <w:rsid w:val="00FD1850"/>
    <w:rsid w:val="00FD1B1E"/>
    <w:rsid w:val="00FD2131"/>
    <w:rsid w:val="00FD26C4"/>
    <w:rsid w:val="00FD295D"/>
    <w:rsid w:val="00FD2C93"/>
    <w:rsid w:val="00FD3FE4"/>
    <w:rsid w:val="00FD41FD"/>
    <w:rsid w:val="00FD4959"/>
    <w:rsid w:val="00FD5172"/>
    <w:rsid w:val="00FD63BA"/>
    <w:rsid w:val="00FD6DCA"/>
    <w:rsid w:val="00FD70AE"/>
    <w:rsid w:val="00FD71DF"/>
    <w:rsid w:val="00FD737C"/>
    <w:rsid w:val="00FE06E3"/>
    <w:rsid w:val="00FE0890"/>
    <w:rsid w:val="00FE156E"/>
    <w:rsid w:val="00FE1AC7"/>
    <w:rsid w:val="00FE1FFE"/>
    <w:rsid w:val="00FE24D8"/>
    <w:rsid w:val="00FE2E5D"/>
    <w:rsid w:val="00FE3CB1"/>
    <w:rsid w:val="00FE480C"/>
    <w:rsid w:val="00FE5021"/>
    <w:rsid w:val="00FE5F4C"/>
    <w:rsid w:val="00FE659B"/>
    <w:rsid w:val="00FE688D"/>
    <w:rsid w:val="00FE6D4A"/>
    <w:rsid w:val="00FE6FBD"/>
    <w:rsid w:val="00FE756B"/>
    <w:rsid w:val="00FF006D"/>
    <w:rsid w:val="00FF0A40"/>
    <w:rsid w:val="00FF0F7E"/>
    <w:rsid w:val="00FF1D10"/>
    <w:rsid w:val="00FF3BD0"/>
    <w:rsid w:val="00FF3E76"/>
    <w:rsid w:val="00FF41DE"/>
    <w:rsid w:val="00FF4BAE"/>
    <w:rsid w:val="00FF53A6"/>
    <w:rsid w:val="00FF6B5D"/>
    <w:rsid w:val="00FF6CE5"/>
    <w:rsid w:val="00FF6DDE"/>
    <w:rsid w:val="00FF6F5C"/>
    <w:rsid w:val="00FF73A4"/>
    <w:rsid w:val="00FF7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28FD69"/>
  <w15:docId w15:val="{DC2BC38E-5B94-4B6F-8B16-4EB266A29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92F"/>
    <w:pPr>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99"/>
    <w:qFormat/>
    <w:rsid w:val="00633446"/>
    <w:pPr>
      <w:keepNext/>
      <w:spacing w:before="240" w:after="60"/>
      <w:outlineLvl w:val="0"/>
    </w:pPr>
    <w:rPr>
      <w:rFonts w:ascii="Arial" w:hAnsi="Arial" w:cs="Arial"/>
      <w:b/>
      <w:bCs/>
      <w:caps/>
      <w:kern w:val="28"/>
      <w:lang w:eastAsia="en-GB"/>
    </w:rPr>
  </w:style>
  <w:style w:type="paragraph" w:styleId="Heading4">
    <w:name w:val="heading 4"/>
    <w:basedOn w:val="Normal"/>
    <w:next w:val="Normal"/>
    <w:link w:val="Heading4Char"/>
    <w:uiPriority w:val="99"/>
    <w:qFormat/>
    <w:rsid w:val="00633446"/>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3446"/>
    <w:rPr>
      <w:rFonts w:ascii="Arial" w:eastAsia="Times New Roman" w:hAnsi="Arial" w:cs="Arial"/>
      <w:b/>
      <w:bCs/>
      <w:caps/>
      <w:kern w:val="28"/>
      <w:sz w:val="24"/>
      <w:szCs w:val="24"/>
      <w:lang w:eastAsia="en-GB"/>
    </w:rPr>
  </w:style>
  <w:style w:type="character" w:customStyle="1" w:styleId="Heading4Char">
    <w:name w:val="Heading 4 Char"/>
    <w:basedOn w:val="DefaultParagraphFont"/>
    <w:link w:val="Heading4"/>
    <w:uiPriority w:val="99"/>
    <w:rsid w:val="00633446"/>
    <w:rPr>
      <w:rFonts w:ascii="Times New Roman" w:eastAsia="Times New Roman" w:hAnsi="Times New Roman" w:cs="Times New Roman"/>
      <w:b/>
      <w:bCs/>
      <w:sz w:val="28"/>
      <w:szCs w:val="28"/>
      <w:lang w:eastAsia="en-US"/>
    </w:rPr>
  </w:style>
  <w:style w:type="paragraph" w:styleId="ListParagraph">
    <w:name w:val="List Paragraph"/>
    <w:basedOn w:val="Normal"/>
    <w:uiPriority w:val="34"/>
    <w:qFormat/>
    <w:rsid w:val="00633446"/>
    <w:pPr>
      <w:ind w:left="720"/>
      <w:contextualSpacing/>
    </w:pPr>
  </w:style>
  <w:style w:type="paragraph" w:styleId="NoSpacing">
    <w:name w:val="No Spacing"/>
    <w:uiPriority w:val="99"/>
    <w:qFormat/>
    <w:rsid w:val="00633446"/>
    <w:pPr>
      <w:spacing w:after="0" w:line="240" w:lineRule="auto"/>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1A61B1"/>
    <w:pPr>
      <w:tabs>
        <w:tab w:val="center" w:pos="4680"/>
        <w:tab w:val="right" w:pos="9360"/>
      </w:tabs>
    </w:pPr>
  </w:style>
  <w:style w:type="character" w:customStyle="1" w:styleId="HeaderChar">
    <w:name w:val="Header Char"/>
    <w:basedOn w:val="DefaultParagraphFont"/>
    <w:link w:val="Header"/>
    <w:uiPriority w:val="99"/>
    <w:rsid w:val="001A61B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1A61B1"/>
    <w:pPr>
      <w:tabs>
        <w:tab w:val="center" w:pos="4680"/>
        <w:tab w:val="right" w:pos="9360"/>
      </w:tabs>
    </w:pPr>
  </w:style>
  <w:style w:type="character" w:customStyle="1" w:styleId="FooterChar">
    <w:name w:val="Footer Char"/>
    <w:basedOn w:val="DefaultParagraphFont"/>
    <w:link w:val="Footer"/>
    <w:uiPriority w:val="99"/>
    <w:rsid w:val="001A61B1"/>
    <w:rPr>
      <w:rFonts w:ascii="Times New Roman" w:eastAsia="Times New Roman" w:hAnsi="Times New Roman" w:cs="Times New Roman"/>
      <w:sz w:val="24"/>
      <w:szCs w:val="24"/>
      <w:lang w:eastAsia="en-US"/>
    </w:rPr>
  </w:style>
  <w:style w:type="character" w:styleId="Hyperlink">
    <w:name w:val="Hyperlink"/>
    <w:basedOn w:val="DefaultParagraphFont"/>
    <w:rsid w:val="00560D42"/>
    <w:rPr>
      <w:rFonts w:cs="Times New Roman"/>
      <w:color w:val="0000FF"/>
      <w:u w:val="single"/>
    </w:rPr>
  </w:style>
  <w:style w:type="paragraph" w:styleId="NormalWeb">
    <w:name w:val="Normal (Web)"/>
    <w:basedOn w:val="Normal"/>
    <w:uiPriority w:val="99"/>
    <w:rsid w:val="0007080A"/>
    <w:pPr>
      <w:spacing w:before="100" w:beforeAutospacing="1" w:after="100" w:afterAutospacing="1"/>
    </w:pPr>
    <w:rPr>
      <w:rFonts w:ascii="Arial Unicode MS" w:eastAsia="Arial Unicode MS" w:hAnsi="Arial Unicode MS" w:cs="Courier New"/>
    </w:rPr>
  </w:style>
  <w:style w:type="paragraph" w:styleId="Subtitle">
    <w:name w:val="Subtitle"/>
    <w:basedOn w:val="Normal"/>
    <w:link w:val="SubtitleChar"/>
    <w:qFormat/>
    <w:rsid w:val="0007080A"/>
    <w:pPr>
      <w:jc w:val="center"/>
    </w:pPr>
    <w:rPr>
      <w:rFonts w:ascii="Arial" w:hAnsi="Arial"/>
      <w:b/>
      <w:szCs w:val="20"/>
    </w:rPr>
  </w:style>
  <w:style w:type="character" w:customStyle="1" w:styleId="SubtitleChar">
    <w:name w:val="Subtitle Char"/>
    <w:basedOn w:val="DefaultParagraphFont"/>
    <w:link w:val="Subtitle"/>
    <w:rsid w:val="0007080A"/>
    <w:rPr>
      <w:rFonts w:ascii="Arial" w:eastAsia="Times New Roman" w:hAnsi="Arial" w:cs="Times New Roman"/>
      <w:b/>
      <w:sz w:val="24"/>
      <w:szCs w:val="20"/>
      <w:lang w:eastAsia="en-US"/>
    </w:rPr>
  </w:style>
  <w:style w:type="character" w:styleId="CommentReference">
    <w:name w:val="annotation reference"/>
    <w:basedOn w:val="DefaultParagraphFont"/>
    <w:uiPriority w:val="99"/>
    <w:semiHidden/>
    <w:unhideWhenUsed/>
    <w:rsid w:val="00A2726E"/>
    <w:rPr>
      <w:sz w:val="16"/>
      <w:szCs w:val="16"/>
    </w:rPr>
  </w:style>
  <w:style w:type="paragraph" w:styleId="CommentText">
    <w:name w:val="annotation text"/>
    <w:basedOn w:val="Normal"/>
    <w:link w:val="CommentTextChar"/>
    <w:uiPriority w:val="99"/>
    <w:unhideWhenUsed/>
    <w:rsid w:val="00A2726E"/>
    <w:rPr>
      <w:sz w:val="20"/>
      <w:szCs w:val="20"/>
    </w:rPr>
  </w:style>
  <w:style w:type="character" w:customStyle="1" w:styleId="CommentTextChar">
    <w:name w:val="Comment Text Char"/>
    <w:basedOn w:val="DefaultParagraphFont"/>
    <w:link w:val="CommentText"/>
    <w:uiPriority w:val="99"/>
    <w:rsid w:val="00A2726E"/>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2726E"/>
    <w:rPr>
      <w:b/>
      <w:bCs/>
    </w:rPr>
  </w:style>
  <w:style w:type="character" w:customStyle="1" w:styleId="CommentSubjectChar">
    <w:name w:val="Comment Subject Char"/>
    <w:basedOn w:val="CommentTextChar"/>
    <w:link w:val="CommentSubject"/>
    <w:uiPriority w:val="99"/>
    <w:semiHidden/>
    <w:rsid w:val="00A2726E"/>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A2726E"/>
    <w:rPr>
      <w:rFonts w:ascii="Tahoma" w:hAnsi="Tahoma" w:cs="Tahoma"/>
      <w:sz w:val="16"/>
      <w:szCs w:val="16"/>
    </w:rPr>
  </w:style>
  <w:style w:type="character" w:customStyle="1" w:styleId="BalloonTextChar">
    <w:name w:val="Balloon Text Char"/>
    <w:basedOn w:val="DefaultParagraphFont"/>
    <w:link w:val="BalloonText"/>
    <w:uiPriority w:val="99"/>
    <w:semiHidden/>
    <w:rsid w:val="00A2726E"/>
    <w:rPr>
      <w:rFonts w:ascii="Tahoma" w:eastAsia="Times New Roman" w:hAnsi="Tahoma" w:cs="Tahoma"/>
      <w:sz w:val="16"/>
      <w:szCs w:val="16"/>
      <w:lang w:eastAsia="en-US"/>
    </w:rPr>
  </w:style>
  <w:style w:type="character" w:styleId="FootnoteReference">
    <w:name w:val="footnote reference"/>
    <w:aliases w:val="BVI fnr Char Char,BVI fnr Car Car Char Char,BVI fnr Car Char Char,BVI fnr Car Car Car Car Char Char,BVI fnr Car Car Car Car Char Char Char Char Char"/>
    <w:basedOn w:val="DefaultParagraphFont"/>
    <w:link w:val="BVIfnrChar"/>
    <w:uiPriority w:val="99"/>
    <w:rsid w:val="00BF644E"/>
    <w:rPr>
      <w:rFonts w:ascii="Calibri" w:hAnsi="Calibri" w:cs="Times New Roman"/>
      <w:vertAlign w:val="superscript"/>
    </w:rPr>
  </w:style>
  <w:style w:type="paragraph" w:styleId="FootnoteText">
    <w:name w:val="footnote text"/>
    <w:aliases w:val="Footnote Text Char1,Footnote Text Char Char,Char,Footnote Text Char1 Char Char,Footnote Text Char Char Char Char1 Char Char,Footnote Text Char Char Char Char Char1 Char Char,Footnote Text Char Char Char Char Char Char1 Char Char,ft,Char1"/>
    <w:basedOn w:val="Normal"/>
    <w:link w:val="FootnoteTextChar"/>
    <w:uiPriority w:val="99"/>
    <w:rsid w:val="00BF644E"/>
    <w:pPr>
      <w:widowControl w:val="0"/>
      <w:tabs>
        <w:tab w:val="left" w:pos="-720"/>
      </w:tabs>
      <w:suppressAutoHyphens/>
      <w:jc w:val="both"/>
    </w:pPr>
    <w:rPr>
      <w:spacing w:val="-2"/>
      <w:sz w:val="20"/>
      <w:szCs w:val="20"/>
      <w:lang w:val="en-GB"/>
    </w:rPr>
  </w:style>
  <w:style w:type="character" w:customStyle="1" w:styleId="FootnoteTextChar">
    <w:name w:val="Footnote Text Char"/>
    <w:aliases w:val="Footnote Text Char1 Char,Footnote Text Char Char Char,Char Char,Footnote Text Char1 Char Char Char,Footnote Text Char Char Char Char1 Char Char Char,Footnote Text Char Char Char Char Char1 Char Char Char,ft Char,Char1 Char"/>
    <w:basedOn w:val="DefaultParagraphFont"/>
    <w:link w:val="FootnoteText"/>
    <w:uiPriority w:val="99"/>
    <w:rsid w:val="00BF644E"/>
    <w:rPr>
      <w:rFonts w:ascii="Times New Roman" w:eastAsia="Times New Roman" w:hAnsi="Times New Roman" w:cs="Times New Roman"/>
      <w:spacing w:val="-2"/>
      <w:sz w:val="20"/>
      <w:szCs w:val="20"/>
      <w:lang w:val="en-GB" w:eastAsia="en-US"/>
    </w:rPr>
  </w:style>
  <w:style w:type="paragraph" w:customStyle="1" w:styleId="BVIfnrChar">
    <w:name w:val="BVI fnr Char"/>
    <w:aliases w:val="BVI fnr Car Car Char,BVI fnr Car Char,BVI fnr Car Car Car Car Char,BVI fnr Car Car Car Car Char Char Char"/>
    <w:basedOn w:val="Normal"/>
    <w:link w:val="FootnoteReference"/>
    <w:uiPriority w:val="99"/>
    <w:rsid w:val="00BF644E"/>
    <w:pPr>
      <w:spacing w:after="160" w:line="240" w:lineRule="exact"/>
    </w:pPr>
    <w:rPr>
      <w:vertAlign w:val="superscript"/>
    </w:rPr>
  </w:style>
  <w:style w:type="character" w:styleId="Strong">
    <w:name w:val="Strong"/>
    <w:uiPriority w:val="22"/>
    <w:qFormat/>
    <w:rsid w:val="002C6F47"/>
    <w:rPr>
      <w:b/>
      <w:bCs/>
    </w:rPr>
  </w:style>
  <w:style w:type="paragraph" w:customStyle="1" w:styleId="Pa0">
    <w:name w:val="Pa0"/>
    <w:basedOn w:val="Normal"/>
    <w:next w:val="Normal"/>
    <w:uiPriority w:val="99"/>
    <w:rsid w:val="00782C44"/>
    <w:pPr>
      <w:spacing w:line="221" w:lineRule="atLeast"/>
    </w:pPr>
    <w:rPr>
      <w:rFonts w:ascii="Akzidenz Grotesk BE" w:hAnsi="Akzidenz Grotesk BE" w:cstheme="minorBidi"/>
    </w:rPr>
  </w:style>
  <w:style w:type="paragraph" w:customStyle="1" w:styleId="Pa3">
    <w:name w:val="Pa3"/>
    <w:basedOn w:val="Normal"/>
    <w:next w:val="Normal"/>
    <w:uiPriority w:val="99"/>
    <w:rsid w:val="00782C44"/>
    <w:pPr>
      <w:spacing w:line="221" w:lineRule="atLeast"/>
    </w:pPr>
    <w:rPr>
      <w:rFonts w:ascii="Akzidenz Grotesk BE" w:hAnsi="Akzidenz Grotesk BE" w:cstheme="minorBidi"/>
    </w:rPr>
  </w:style>
  <w:style w:type="paragraph" w:customStyle="1" w:styleId="Pa12">
    <w:name w:val="Pa12"/>
    <w:basedOn w:val="Normal"/>
    <w:next w:val="Normal"/>
    <w:uiPriority w:val="99"/>
    <w:rsid w:val="00782C44"/>
    <w:pPr>
      <w:spacing w:line="201" w:lineRule="atLeast"/>
    </w:pPr>
    <w:rPr>
      <w:rFonts w:ascii="Franklin Gothic Medium" w:hAnsi="Franklin Gothic Medium" w:cstheme="minorBidi"/>
    </w:rPr>
  </w:style>
  <w:style w:type="paragraph" w:styleId="HTMLPreformatted">
    <w:name w:val="HTML Preformatted"/>
    <w:basedOn w:val="Normal"/>
    <w:link w:val="HTMLPreformattedChar"/>
    <w:uiPriority w:val="99"/>
    <w:unhideWhenUsed/>
    <w:rsid w:val="00782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82C44"/>
    <w:rPr>
      <w:rFonts w:ascii="Courier New" w:eastAsia="Times New Roman" w:hAnsi="Courier New" w:cs="Courier New"/>
      <w:sz w:val="20"/>
      <w:szCs w:val="20"/>
      <w:lang w:eastAsia="en-US"/>
    </w:rPr>
  </w:style>
  <w:style w:type="character" w:customStyle="1" w:styleId="A11">
    <w:name w:val="A11"/>
    <w:uiPriority w:val="99"/>
    <w:rsid w:val="003C73DF"/>
    <w:rPr>
      <w:rFonts w:cs="Akzidenz Grotesk BE"/>
      <w:color w:val="000000"/>
      <w:sz w:val="12"/>
      <w:szCs w:val="12"/>
    </w:rPr>
  </w:style>
  <w:style w:type="paragraph" w:styleId="BodyText">
    <w:name w:val="Body Text"/>
    <w:basedOn w:val="Normal"/>
    <w:link w:val="BodyTextChar"/>
    <w:rsid w:val="003C73DF"/>
    <w:pPr>
      <w:spacing w:before="120" w:after="240" w:line="480" w:lineRule="auto"/>
      <w:jc w:val="both"/>
    </w:pPr>
  </w:style>
  <w:style w:type="character" w:customStyle="1" w:styleId="BodyTextChar">
    <w:name w:val="Body Text Char"/>
    <w:basedOn w:val="DefaultParagraphFont"/>
    <w:link w:val="BodyText"/>
    <w:rsid w:val="003C73DF"/>
    <w:rPr>
      <w:rFonts w:ascii="Times New Roman" w:eastAsia="Times New Roman" w:hAnsi="Times New Roman" w:cs="Times New Roman"/>
      <w:sz w:val="24"/>
      <w:szCs w:val="24"/>
      <w:lang w:eastAsia="en-US"/>
    </w:rPr>
  </w:style>
  <w:style w:type="paragraph" w:styleId="Title">
    <w:name w:val="Title"/>
    <w:basedOn w:val="Normal"/>
    <w:link w:val="TitleChar"/>
    <w:qFormat/>
    <w:rsid w:val="003C73DF"/>
    <w:pPr>
      <w:jc w:val="center"/>
    </w:pPr>
    <w:rPr>
      <w:b/>
      <w:szCs w:val="20"/>
    </w:rPr>
  </w:style>
  <w:style w:type="character" w:customStyle="1" w:styleId="TitleChar">
    <w:name w:val="Title Char"/>
    <w:basedOn w:val="DefaultParagraphFont"/>
    <w:link w:val="Title"/>
    <w:rsid w:val="003C73DF"/>
    <w:rPr>
      <w:rFonts w:ascii="Times New Roman" w:eastAsia="Times New Roman" w:hAnsi="Times New Roman" w:cs="Times New Roman"/>
      <w:b/>
      <w:sz w:val="24"/>
      <w:szCs w:val="20"/>
      <w:lang w:eastAsia="en-US"/>
    </w:rPr>
  </w:style>
  <w:style w:type="character" w:customStyle="1" w:styleId="st1">
    <w:name w:val="st1"/>
    <w:basedOn w:val="DefaultParagraphFont"/>
    <w:rsid w:val="003C73DF"/>
  </w:style>
  <w:style w:type="paragraph" w:customStyle="1" w:styleId="Style1">
    <w:name w:val="Style1"/>
    <w:basedOn w:val="Heading1"/>
    <w:link w:val="Style1Char"/>
    <w:qFormat/>
    <w:rsid w:val="003E5FC9"/>
    <w:pPr>
      <w:keepNext w:val="0"/>
      <w:numPr>
        <w:numId w:val="1"/>
      </w:numPr>
      <w:spacing w:after="120"/>
    </w:pPr>
    <w:rPr>
      <w:rFonts w:ascii="Calibri" w:hAnsi="Calibri"/>
      <w:color w:val="FF0000"/>
      <w:sz w:val="28"/>
    </w:rPr>
  </w:style>
  <w:style w:type="character" w:customStyle="1" w:styleId="heading1char0">
    <w:name w:val="heading1char"/>
    <w:basedOn w:val="DefaultParagraphFont"/>
    <w:rsid w:val="00690706"/>
  </w:style>
  <w:style w:type="character" w:customStyle="1" w:styleId="Style1Char">
    <w:name w:val="Style1 Char"/>
    <w:basedOn w:val="Heading1Char"/>
    <w:link w:val="Style1"/>
    <w:rsid w:val="003E5FC9"/>
    <w:rPr>
      <w:rFonts w:ascii="Calibri" w:eastAsia="Times New Roman" w:hAnsi="Calibri" w:cs="Arial"/>
      <w:b/>
      <w:bCs/>
      <w:caps/>
      <w:color w:val="FF0000"/>
      <w:kern w:val="28"/>
      <w:sz w:val="28"/>
      <w:szCs w:val="24"/>
      <w:lang w:eastAsia="en-GB"/>
    </w:rPr>
  </w:style>
  <w:style w:type="paragraph" w:customStyle="1" w:styleId="Style2">
    <w:name w:val="Style2"/>
    <w:basedOn w:val="Normal"/>
    <w:link w:val="Style2Char"/>
    <w:qFormat/>
    <w:rsid w:val="00307E1B"/>
    <w:pPr>
      <w:jc w:val="both"/>
    </w:pPr>
    <w:rPr>
      <w:rFonts w:eastAsia="Calibri" w:cs="Tahoma"/>
    </w:rPr>
  </w:style>
  <w:style w:type="paragraph" w:customStyle="1" w:styleId="Default">
    <w:name w:val="Default"/>
    <w:rsid w:val="0033380D"/>
    <w:pPr>
      <w:autoSpaceDE w:val="0"/>
      <w:autoSpaceDN w:val="0"/>
      <w:adjustRightInd w:val="0"/>
      <w:spacing w:after="0" w:line="240" w:lineRule="auto"/>
    </w:pPr>
    <w:rPr>
      <w:rFonts w:ascii="Calibri" w:eastAsia="MS Mincho" w:hAnsi="Calibri" w:cs="Calibri"/>
      <w:color w:val="000000"/>
      <w:sz w:val="24"/>
      <w:szCs w:val="24"/>
      <w:lang w:eastAsia="en-US"/>
    </w:rPr>
  </w:style>
  <w:style w:type="character" w:customStyle="1" w:styleId="Style2Char">
    <w:name w:val="Style2 Char"/>
    <w:basedOn w:val="DefaultParagraphFont"/>
    <w:link w:val="Style2"/>
    <w:rsid w:val="00307E1B"/>
    <w:rPr>
      <w:rFonts w:ascii="Calibri" w:eastAsia="Calibri" w:hAnsi="Calibri" w:cs="Tahoma"/>
    </w:rPr>
  </w:style>
  <w:style w:type="paragraph" w:customStyle="1" w:styleId="Style3">
    <w:name w:val="Style3"/>
    <w:basedOn w:val="Style1"/>
    <w:link w:val="Style3Char"/>
    <w:qFormat/>
    <w:rsid w:val="00A11BBE"/>
    <w:pPr>
      <w:numPr>
        <w:numId w:val="0"/>
      </w:numPr>
      <w:ind w:firstLine="720"/>
    </w:pPr>
    <w:rPr>
      <w:caps w:val="0"/>
      <w:sz w:val="24"/>
    </w:rPr>
  </w:style>
  <w:style w:type="table" w:styleId="TableGrid">
    <w:name w:val="Table Grid"/>
    <w:basedOn w:val="TableNormal"/>
    <w:uiPriority w:val="59"/>
    <w:rsid w:val="004E452E"/>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yle3Char">
    <w:name w:val="Style3 Char"/>
    <w:basedOn w:val="Style1Char"/>
    <w:link w:val="Style3"/>
    <w:rsid w:val="00A11BBE"/>
    <w:rPr>
      <w:rFonts w:ascii="Calibri" w:eastAsia="Times New Roman" w:hAnsi="Calibri" w:cs="Arial"/>
      <w:b/>
      <w:bCs/>
      <w:caps w:val="0"/>
      <w:color w:val="FF0000"/>
      <w:kern w:val="28"/>
      <w:sz w:val="24"/>
      <w:szCs w:val="24"/>
      <w:lang w:eastAsia="en-GB" w:bidi="bo-CN"/>
    </w:rPr>
  </w:style>
  <w:style w:type="table" w:customStyle="1" w:styleId="ListTable4-Accent21">
    <w:name w:val="List Table 4 - Accent 21"/>
    <w:basedOn w:val="TableNormal"/>
    <w:uiPriority w:val="49"/>
    <w:rsid w:val="00403148"/>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tcBorders>
        <w:shd w:val="clear" w:color="auto" w:fill="009DD9" w:themeFill="accent2"/>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styleId="BodyTextIndent">
    <w:name w:val="Body Text Indent"/>
    <w:basedOn w:val="Normal"/>
    <w:link w:val="BodyTextIndentChar"/>
    <w:uiPriority w:val="99"/>
    <w:semiHidden/>
    <w:unhideWhenUsed/>
    <w:rsid w:val="00BB6CAC"/>
    <w:pPr>
      <w:spacing w:after="120"/>
      <w:ind w:left="360"/>
    </w:pPr>
  </w:style>
  <w:style w:type="character" w:customStyle="1" w:styleId="BodyTextIndentChar">
    <w:name w:val="Body Text Indent Char"/>
    <w:basedOn w:val="DefaultParagraphFont"/>
    <w:link w:val="BodyTextIndent"/>
    <w:uiPriority w:val="99"/>
    <w:semiHidden/>
    <w:rsid w:val="00BB6CAC"/>
    <w:rPr>
      <w:rFonts w:ascii="Times New Roman" w:eastAsia="Times New Roman" w:hAnsi="Times New Roman" w:cs="Times New Roman"/>
      <w:sz w:val="24"/>
      <w:szCs w:val="24"/>
      <w:lang w:eastAsia="en-US"/>
    </w:rPr>
  </w:style>
  <w:style w:type="table" w:customStyle="1" w:styleId="GridTable4-Accent21">
    <w:name w:val="Grid Table 4 - Accent 21"/>
    <w:basedOn w:val="TableNormal"/>
    <w:uiPriority w:val="49"/>
    <w:rsid w:val="000938AA"/>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customStyle="1" w:styleId="Pa17">
    <w:name w:val="Pa17"/>
    <w:basedOn w:val="Default"/>
    <w:next w:val="Default"/>
    <w:uiPriority w:val="99"/>
    <w:rsid w:val="00DB463D"/>
    <w:pPr>
      <w:spacing w:line="221" w:lineRule="atLeast"/>
    </w:pPr>
    <w:rPr>
      <w:rFonts w:ascii="Akzidenz Grotesk BE" w:eastAsiaTheme="minorEastAsia" w:hAnsi="Akzidenz Grotesk BE" w:cstheme="minorBidi"/>
      <w:color w:val="auto"/>
      <w:lang w:eastAsia="zh-CN"/>
    </w:rPr>
  </w:style>
  <w:style w:type="character" w:customStyle="1" w:styleId="apple-converted-space">
    <w:name w:val="apple-converted-space"/>
    <w:basedOn w:val="DefaultParagraphFont"/>
    <w:rsid w:val="00B513DA"/>
  </w:style>
  <w:style w:type="paragraph" w:styleId="EndnoteText">
    <w:name w:val="endnote text"/>
    <w:basedOn w:val="Normal"/>
    <w:link w:val="EndnoteTextChar"/>
    <w:uiPriority w:val="99"/>
    <w:unhideWhenUsed/>
    <w:rsid w:val="0011240A"/>
    <w:pPr>
      <w:spacing w:line="360" w:lineRule="auto"/>
    </w:pPr>
    <w:rPr>
      <w:rFonts w:ascii="Arial" w:eastAsiaTheme="minorHAnsi" w:hAnsi="Arial" w:cstheme="minorBidi"/>
      <w:szCs w:val="20"/>
    </w:rPr>
  </w:style>
  <w:style w:type="character" w:customStyle="1" w:styleId="EndnoteTextChar">
    <w:name w:val="Endnote Text Char"/>
    <w:basedOn w:val="DefaultParagraphFont"/>
    <w:link w:val="EndnoteText"/>
    <w:uiPriority w:val="99"/>
    <w:rsid w:val="0011240A"/>
    <w:rPr>
      <w:rFonts w:ascii="Arial" w:eastAsiaTheme="minorHAnsi" w:hAnsi="Arial"/>
      <w:szCs w:val="20"/>
      <w:lang w:eastAsia="en-US"/>
    </w:rPr>
  </w:style>
  <w:style w:type="character" w:styleId="EndnoteReference">
    <w:name w:val="endnote reference"/>
    <w:basedOn w:val="DefaultParagraphFont"/>
    <w:uiPriority w:val="99"/>
    <w:semiHidden/>
    <w:unhideWhenUsed/>
    <w:rsid w:val="0011240A"/>
    <w:rPr>
      <w:vertAlign w:val="superscript"/>
    </w:rPr>
  </w:style>
  <w:style w:type="character" w:customStyle="1" w:styleId="bxgy-byline-text">
    <w:name w:val="bxgy-byline-text"/>
    <w:basedOn w:val="DefaultParagraphFont"/>
    <w:rsid w:val="00390A3C"/>
  </w:style>
  <w:style w:type="character" w:styleId="Emphasis">
    <w:name w:val="Emphasis"/>
    <w:basedOn w:val="DefaultParagraphFont"/>
    <w:uiPriority w:val="20"/>
    <w:qFormat/>
    <w:rsid w:val="00E063DE"/>
    <w:rPr>
      <w:i/>
      <w:iCs/>
    </w:rPr>
  </w:style>
  <w:style w:type="paragraph" w:customStyle="1" w:styleId="Style4">
    <w:name w:val="Style4"/>
    <w:basedOn w:val="Normal"/>
    <w:qFormat/>
    <w:rsid w:val="00307E1B"/>
    <w:rPr>
      <w:sz w:val="16"/>
      <w:szCs w:val="16"/>
    </w:rPr>
  </w:style>
  <w:style w:type="character" w:styleId="FollowedHyperlink">
    <w:name w:val="FollowedHyperlink"/>
    <w:basedOn w:val="DefaultParagraphFont"/>
    <w:uiPriority w:val="99"/>
    <w:semiHidden/>
    <w:unhideWhenUsed/>
    <w:rsid w:val="001C0ABC"/>
    <w:rPr>
      <w:color w:val="85DFD0" w:themeColor="followedHyperlink"/>
      <w:u w:val="single"/>
    </w:rPr>
  </w:style>
  <w:style w:type="paragraph" w:styleId="Revision">
    <w:name w:val="Revision"/>
    <w:hidden/>
    <w:uiPriority w:val="99"/>
    <w:semiHidden/>
    <w:rsid w:val="00124D45"/>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089826">
      <w:bodyDiv w:val="1"/>
      <w:marLeft w:val="0"/>
      <w:marRight w:val="0"/>
      <w:marTop w:val="0"/>
      <w:marBottom w:val="0"/>
      <w:divBdr>
        <w:top w:val="none" w:sz="0" w:space="0" w:color="auto"/>
        <w:left w:val="none" w:sz="0" w:space="0" w:color="auto"/>
        <w:bottom w:val="none" w:sz="0" w:space="0" w:color="auto"/>
        <w:right w:val="none" w:sz="0" w:space="0" w:color="auto"/>
      </w:divBdr>
    </w:div>
    <w:div w:id="792986106">
      <w:bodyDiv w:val="1"/>
      <w:marLeft w:val="0"/>
      <w:marRight w:val="0"/>
      <w:marTop w:val="0"/>
      <w:marBottom w:val="0"/>
      <w:divBdr>
        <w:top w:val="none" w:sz="0" w:space="0" w:color="auto"/>
        <w:left w:val="none" w:sz="0" w:space="0" w:color="auto"/>
        <w:bottom w:val="none" w:sz="0" w:space="0" w:color="auto"/>
        <w:right w:val="none" w:sz="0" w:space="0" w:color="auto"/>
      </w:divBdr>
    </w:div>
    <w:div w:id="809513895">
      <w:bodyDiv w:val="1"/>
      <w:marLeft w:val="0"/>
      <w:marRight w:val="0"/>
      <w:marTop w:val="0"/>
      <w:marBottom w:val="0"/>
      <w:divBdr>
        <w:top w:val="none" w:sz="0" w:space="0" w:color="auto"/>
        <w:left w:val="none" w:sz="0" w:space="0" w:color="auto"/>
        <w:bottom w:val="none" w:sz="0" w:space="0" w:color="auto"/>
        <w:right w:val="none" w:sz="0" w:space="0" w:color="auto"/>
      </w:divBdr>
    </w:div>
    <w:div w:id="1003430239">
      <w:bodyDiv w:val="1"/>
      <w:marLeft w:val="0"/>
      <w:marRight w:val="0"/>
      <w:marTop w:val="0"/>
      <w:marBottom w:val="0"/>
      <w:divBdr>
        <w:top w:val="none" w:sz="0" w:space="0" w:color="auto"/>
        <w:left w:val="none" w:sz="0" w:space="0" w:color="auto"/>
        <w:bottom w:val="none" w:sz="0" w:space="0" w:color="auto"/>
        <w:right w:val="none" w:sz="0" w:space="0" w:color="auto"/>
      </w:divBdr>
    </w:div>
    <w:div w:id="1051423764">
      <w:bodyDiv w:val="1"/>
      <w:marLeft w:val="0"/>
      <w:marRight w:val="0"/>
      <w:marTop w:val="0"/>
      <w:marBottom w:val="0"/>
      <w:divBdr>
        <w:top w:val="none" w:sz="0" w:space="0" w:color="auto"/>
        <w:left w:val="none" w:sz="0" w:space="0" w:color="auto"/>
        <w:bottom w:val="none" w:sz="0" w:space="0" w:color="auto"/>
        <w:right w:val="none" w:sz="0" w:space="0" w:color="auto"/>
      </w:divBdr>
    </w:div>
    <w:div w:id="1506627893">
      <w:bodyDiv w:val="1"/>
      <w:marLeft w:val="0"/>
      <w:marRight w:val="0"/>
      <w:marTop w:val="0"/>
      <w:marBottom w:val="0"/>
      <w:divBdr>
        <w:top w:val="none" w:sz="0" w:space="0" w:color="auto"/>
        <w:left w:val="none" w:sz="0" w:space="0" w:color="auto"/>
        <w:bottom w:val="none" w:sz="0" w:space="0" w:color="auto"/>
        <w:right w:val="none" w:sz="0" w:space="0" w:color="auto"/>
      </w:divBdr>
      <w:divsChild>
        <w:div w:id="144782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6693826">
              <w:marLeft w:val="0"/>
              <w:marRight w:val="0"/>
              <w:marTop w:val="0"/>
              <w:marBottom w:val="0"/>
              <w:divBdr>
                <w:top w:val="none" w:sz="0" w:space="0" w:color="auto"/>
                <w:left w:val="none" w:sz="0" w:space="0" w:color="auto"/>
                <w:bottom w:val="none" w:sz="0" w:space="0" w:color="auto"/>
                <w:right w:val="none" w:sz="0" w:space="0" w:color="auto"/>
              </w:divBdr>
              <w:divsChild>
                <w:div w:id="197409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45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rc.ms/SRH_disab_Nepal_GBV_illustrations" TargetMode="External"/><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rc.ms/SRH_disab_Nepal_GBV_illustration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wrc.ms/SRH_disab_Nepal_photos"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rc.ms/GBV_disab_summar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rc.ms/SRH_disab_Nepal_GBV_illustration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eg"/><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hyperlink" Target="http://wrc.ms/SRH_disab_pag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rc.ms/SRH_disab_Nepal_photos" TargetMode="External"/><Relationship Id="rId22" Type="http://schemas.openxmlformats.org/officeDocument/2006/relationships/hyperlink" Target="http://wrc.ms/SRH_disab_Nepal_photos"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www.unfpa.org/webdav/site/global/shared/documents/publications/2009/srh_for_disabilities.pdf" TargetMode="External"/><Relationship Id="rId18" Type="http://schemas.openxmlformats.org/officeDocument/2006/relationships/hyperlink" Target="http://www.womensrefugeecommission.org/resources/download/609" TargetMode="External"/><Relationship Id="rId26" Type="http://schemas.openxmlformats.org/officeDocument/2006/relationships/hyperlink" Target="http://iawg.net/resource/field-manual/" TargetMode="External"/><Relationship Id="rId39" Type="http://schemas.openxmlformats.org/officeDocument/2006/relationships/hyperlink" Target="http://www.state.gov/documents/organization/220612.pdf" TargetMode="External"/><Relationship Id="rId21" Type="http://schemas.openxmlformats.org/officeDocument/2006/relationships/hyperlink" Target="http://www.womensrefugeecommission.org/programs/disabilities/disability-inclusion" TargetMode="External"/><Relationship Id="rId34" Type="http://schemas.openxmlformats.org/officeDocument/2006/relationships/hyperlink" Target="http://www.un.org/popin/icpd/conference/offeng/poa.html" TargetMode="External"/><Relationship Id="rId42" Type="http://schemas.openxmlformats.org/officeDocument/2006/relationships/hyperlink" Target="http://cbs.gov.np/wp-content/uploads/2012/11/National%20Report.pdf" TargetMode="External"/><Relationship Id="rId7" Type="http://schemas.openxmlformats.org/officeDocument/2006/relationships/hyperlink" Target="http://www.un.org/disabilities/convention/conventionfull.shtml" TargetMode="External"/><Relationship Id="rId2" Type="http://schemas.openxmlformats.org/officeDocument/2006/relationships/hyperlink" Target="http://www.wnusp.net/documents/WNUSP_CRPD_Manual.pdf" TargetMode="External"/><Relationship Id="rId16" Type="http://schemas.openxmlformats.org/officeDocument/2006/relationships/hyperlink" Target="http://www.ohchr.org/Documents/HRBodies/HRCouncil/RegularSession/Session20/A-HRC-20-5_en.pdf" TargetMode="External"/><Relationship Id="rId29" Type="http://schemas.openxmlformats.org/officeDocument/2006/relationships/hyperlink" Target="http://www.un.org/disabilities/convention/conventionfull.shtml" TargetMode="External"/><Relationship Id="rId1" Type="http://schemas.openxmlformats.org/officeDocument/2006/relationships/hyperlink" Target="file:///C:\Users\mihokot\AppData\Local\Microsoft\Windows\Temporary%20Internet%20Files\Content.Outlook\G8ABUN3K\wrc.ms\N8o9CH" TargetMode="External"/><Relationship Id="rId6" Type="http://schemas.openxmlformats.org/officeDocument/2006/relationships/hyperlink" Target="http://www.internal-displacement.org/assets/publications/2014/201409-global-estimates2.pdf" TargetMode="External"/><Relationship Id="rId11" Type="http://schemas.openxmlformats.org/officeDocument/2006/relationships/hyperlink" Target="http://usicd.org/index.cfm/news_forgotten-sisters-a-report-on-violence-against-women-with-disabilities-an-overview-of-its-nature-scope-causes-and-consequences" TargetMode="External"/><Relationship Id="rId24" Type="http://schemas.openxmlformats.org/officeDocument/2006/relationships/hyperlink" Target="http://www.un.org/disabilities/convention/conventionfull.shtml" TargetMode="External"/><Relationship Id="rId32" Type="http://schemas.openxmlformats.org/officeDocument/2006/relationships/hyperlink" Target="http://www.cbm.org/article/downloads/78851/CBM_Inclusion_Made_Easy_-_complete_guide.pdf" TargetMode="External"/><Relationship Id="rId37" Type="http://schemas.openxmlformats.org/officeDocument/2006/relationships/hyperlink" Target="http://www.worldstatesmen.org/Nepal_Interim_Constitution2007.pdf" TargetMode="External"/><Relationship Id="rId40" Type="http://schemas.openxmlformats.org/officeDocument/2006/relationships/hyperlink" Target="http://www.academia.edu/2042240/A_STUDY_ON_STATUS_OF_SOCIAL_INCLUSION_LIVELIHOOD_AND_VIOLENCE_AGAINST_DISABLED_WOMEN_OF_NEPAL" TargetMode="External"/><Relationship Id="rId45" Type="http://schemas.openxmlformats.org/officeDocument/2006/relationships/hyperlink" Target="http://www.measuredhs.com/What-We-Do/Survey-Types/DHS-Questionnaires.cfm" TargetMode="External"/><Relationship Id="rId5" Type="http://schemas.openxmlformats.org/officeDocument/2006/relationships/hyperlink" Target="http://www.internal-displacement.org/assets/publications/2014/201409-global-estimates2.pdf" TargetMode="External"/><Relationship Id="rId15" Type="http://schemas.openxmlformats.org/officeDocument/2006/relationships/hyperlink" Target="http://www.ohchr.org/Documents/Issues/Women/A.67.227.pdf" TargetMode="External"/><Relationship Id="rId23" Type="http://schemas.openxmlformats.org/officeDocument/2006/relationships/hyperlink" Target="http://www.un.org/disabilities/convention/conventionfull.shtml" TargetMode="External"/><Relationship Id="rId28" Type="http://schemas.openxmlformats.org/officeDocument/2006/relationships/hyperlink" Target="http://www.un.org/disabilities/convention/conventionfull.shtml" TargetMode="External"/><Relationship Id="rId36" Type="http://schemas.openxmlformats.org/officeDocument/2006/relationships/hyperlink" Target="http://hdr.undp.org/en/content/table-4-gender-inequality-index" TargetMode="External"/><Relationship Id="rId10" Type="http://schemas.openxmlformats.org/officeDocument/2006/relationships/hyperlink" Target="http://www.who.int/disabilities/world_report/2011/en/index.html" TargetMode="External"/><Relationship Id="rId19" Type="http://schemas.openxmlformats.org/officeDocument/2006/relationships/hyperlink" Target="http://www.womensrefugeecommission.org/resources/doc_download/104-disabilities-among-refugees-and-conflict-affected-populations" TargetMode="External"/><Relationship Id="rId31" Type="http://schemas.openxmlformats.org/officeDocument/2006/relationships/hyperlink" Target="http://www.cbm.org/article/downloads/78851/CBM_Inclusion_Made_Easy_-_complete_guide.pdf" TargetMode="External"/><Relationship Id="rId44" Type="http://schemas.openxmlformats.org/officeDocument/2006/relationships/hyperlink" Target="http://www.cdc.gov/nchs/washington_group/wg_questions.htm" TargetMode="External"/><Relationship Id="rId4" Type="http://schemas.openxmlformats.org/officeDocument/2006/relationships/hyperlink" Target="https://s3.amazonaws.com/unhcrsharedmedia/2013-global-trends/Global_Trends_report_2013_V07_web_embargo_2014-06-20.pdf" TargetMode="External"/><Relationship Id="rId9" Type="http://schemas.openxmlformats.org/officeDocument/2006/relationships/hyperlink" Target="http://www.who.int/disabilities/world_report/2011/en/index.html" TargetMode="External"/><Relationship Id="rId14" Type="http://schemas.openxmlformats.org/officeDocument/2006/relationships/hyperlink" Target="http://www.unfpa.org/webdav/site/global/shared/documents/publications/2009/srh_for_disabilities.pdf" TargetMode="External"/><Relationship Id="rId22" Type="http://schemas.openxmlformats.org/officeDocument/2006/relationships/hyperlink" Target="http://www.womensrefugeecommission.org/programs/disabilities/disability-inclusion" TargetMode="External"/><Relationship Id="rId27" Type="http://schemas.openxmlformats.org/officeDocument/2006/relationships/hyperlink" Target="http://www.un.org/disabilities/convention/conventionfull.shtml" TargetMode="External"/><Relationship Id="rId30" Type="http://schemas.openxmlformats.org/officeDocument/2006/relationships/hyperlink" Target="http://www.un.org/disabilities/convention/conventionfull.shtml" TargetMode="External"/><Relationship Id="rId35" Type="http://schemas.openxmlformats.org/officeDocument/2006/relationships/hyperlink" Target="http://cbs.gov.np/wp-content/uploads/2012/11/National%20Report.pdf" TargetMode="External"/><Relationship Id="rId43" Type="http://schemas.openxmlformats.org/officeDocument/2006/relationships/hyperlink" Target="http://www.cdc.gov/nchs/washington_group/wg_questions.htm" TargetMode="External"/><Relationship Id="rId8" Type="http://schemas.openxmlformats.org/officeDocument/2006/relationships/hyperlink" Target="http://www.un.org/disabilities/convention/conventionfull.shtml" TargetMode="External"/><Relationship Id="rId3" Type="http://schemas.openxmlformats.org/officeDocument/2006/relationships/hyperlink" Target="https://s3.amazonaws.com/unhcrsharedmedia/2013-global-trends/Global_Trends_report_2013_V07_web_embargo_2014-06-20.pdf" TargetMode="External"/><Relationship Id="rId12" Type="http://schemas.openxmlformats.org/officeDocument/2006/relationships/hyperlink" Target="http://usicd.org/index.cfm/news_forgotten-sisters-a-report-on-violence-against-women-with-disabilities-an-overview-of-its-nature-scope-causes-and-consequences" TargetMode="External"/><Relationship Id="rId17" Type="http://schemas.openxmlformats.org/officeDocument/2006/relationships/hyperlink" Target="http://www.womensrefugeecommission.org/resources/download/609" TargetMode="External"/><Relationship Id="rId25" Type="http://schemas.openxmlformats.org/officeDocument/2006/relationships/hyperlink" Target="http://iawg.net/resources2013/tools-and-guidelines/field-manual/" TargetMode="External"/><Relationship Id="rId33" Type="http://schemas.openxmlformats.org/officeDocument/2006/relationships/hyperlink" Target="https://www.unfpa.org/public/global/publications/pid/1973" TargetMode="External"/><Relationship Id="rId38" Type="http://schemas.openxmlformats.org/officeDocument/2006/relationships/hyperlink" Target="http://www.handicapinternational.be/en/nepal-0" TargetMode="External"/><Relationship Id="rId46" Type="http://schemas.openxmlformats.org/officeDocument/2006/relationships/hyperlink" Target="http://www.who.int/topics/adolescent_health/en/" TargetMode="External"/><Relationship Id="rId20" Type="http://schemas.openxmlformats.org/officeDocument/2006/relationships/hyperlink" Target="http://www.womensrefugeecommission.org/resources/doc_download/104-disabilities-among-refugees-and-conflict-affected-populations" TargetMode="External"/><Relationship Id="rId41" Type="http://schemas.openxmlformats.org/officeDocument/2006/relationships/hyperlink" Target="http://rcrdnepa.files.wordpress.com/2008/05/a-situation-analysis-of-disability-in-nepal-2001.pdf"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D1E1F-FEFC-4225-ABD8-83BC54EDA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59</Pages>
  <Words>16609</Words>
  <Characters>94672</Characters>
  <Application>Microsoft Office Word</Application>
  <DocSecurity>0</DocSecurity>
  <Lines>788</Lines>
  <Paragraphs>222</Paragraphs>
  <ScaleCrop>false</ScaleCrop>
  <HeadingPairs>
    <vt:vector size="2" baseType="variant">
      <vt:variant>
        <vt:lpstr>Title</vt:lpstr>
      </vt:variant>
      <vt:variant>
        <vt:i4>1</vt:i4>
      </vt:variant>
    </vt:vector>
  </HeadingPairs>
  <TitlesOfParts>
    <vt:vector size="1" baseType="lpstr">
      <vt:lpstr/>
    </vt:vector>
  </TitlesOfParts>
  <Company>The International Rescue Committee</Company>
  <LinksUpToDate>false</LinksUpToDate>
  <CharactersWithSpaces>111059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mt2234</dc:creator>
  <cp:lastModifiedBy>Diana Quick</cp:lastModifiedBy>
  <cp:revision>19</cp:revision>
  <cp:lastPrinted>2014-09-25T21:18:00Z</cp:lastPrinted>
  <dcterms:created xsi:type="dcterms:W3CDTF">2015-05-11T18:29:00Z</dcterms:created>
  <dcterms:modified xsi:type="dcterms:W3CDTF">2015-05-12T19:19:00Z</dcterms:modified>
</cp:coreProperties>
</file>